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155A9" w14:textId="77777777" w:rsidR="005D14E4" w:rsidRDefault="005D14E4">
      <w:pPr>
        <w:jc w:val="center"/>
        <w:rPr>
          <w:b/>
          <w:sz w:val="28"/>
          <w:szCs w:val="28"/>
        </w:rPr>
      </w:pPr>
      <w:r w:rsidRPr="006A22B4">
        <w:rPr>
          <w:b/>
          <w:sz w:val="28"/>
          <w:szCs w:val="28"/>
        </w:rPr>
        <w:t xml:space="preserve">THE </w:t>
      </w:r>
      <w:r w:rsidR="003F3890" w:rsidRPr="006A22B4">
        <w:rPr>
          <w:b/>
          <w:sz w:val="28"/>
          <w:szCs w:val="28"/>
        </w:rPr>
        <w:t>REAL PRESENCE AND LITURGICAL PREACHING</w:t>
      </w:r>
      <w:r w:rsidR="001634B4">
        <w:rPr>
          <w:rStyle w:val="FootnoteReference"/>
          <w:b/>
          <w:sz w:val="28"/>
          <w:szCs w:val="28"/>
        </w:rPr>
        <w:footnoteReference w:id="1"/>
      </w:r>
    </w:p>
    <w:p w14:paraId="15046B75" w14:textId="77777777" w:rsidR="006E5A90" w:rsidRDefault="006E5A90" w:rsidP="006E5A90">
      <w:pPr>
        <w:jc w:val="center"/>
        <w:rPr>
          <w:sz w:val="28"/>
        </w:rPr>
      </w:pPr>
    </w:p>
    <w:p w14:paraId="4389B57E" w14:textId="77777777" w:rsidR="006E5A90" w:rsidRPr="006A22B4" w:rsidRDefault="006E5A90" w:rsidP="006E5A90">
      <w:pPr>
        <w:jc w:val="center"/>
        <w:rPr>
          <w:sz w:val="28"/>
        </w:rPr>
      </w:pPr>
      <w:r>
        <w:rPr>
          <w:sz w:val="28"/>
        </w:rPr>
        <w:t>John W. Kleinig</w:t>
      </w:r>
    </w:p>
    <w:p w14:paraId="40DD89B3" w14:textId="77777777" w:rsidR="00FB6FBD" w:rsidRDefault="00FB6FBD">
      <w:pPr>
        <w:jc w:val="center"/>
        <w:rPr>
          <w:b/>
          <w:sz w:val="28"/>
          <w:szCs w:val="28"/>
        </w:rPr>
      </w:pPr>
    </w:p>
    <w:p w14:paraId="0DF86B80" w14:textId="753DD8D1" w:rsidR="00FB6FBD" w:rsidRPr="006E5A90" w:rsidRDefault="00FB6FBD" w:rsidP="006E5A90">
      <w:pPr>
        <w:rPr>
          <w:sz w:val="28"/>
          <w:szCs w:val="28"/>
        </w:rPr>
      </w:pPr>
      <w:r w:rsidRPr="006E5A90">
        <w:rPr>
          <w:sz w:val="28"/>
          <w:szCs w:val="28"/>
        </w:rPr>
        <w:t xml:space="preserve">Pages 179-191 in </w:t>
      </w:r>
      <w:r w:rsidRPr="006E5A90">
        <w:rPr>
          <w:i/>
          <w:sz w:val="28"/>
          <w:szCs w:val="28"/>
        </w:rPr>
        <w:t xml:space="preserve">Feasting in a Famine of the Word. Lutheran </w:t>
      </w:r>
      <w:r w:rsidR="007C0CFE">
        <w:rPr>
          <w:i/>
          <w:sz w:val="28"/>
          <w:szCs w:val="28"/>
        </w:rPr>
        <w:t>P</w:t>
      </w:r>
      <w:r w:rsidRPr="006E5A90">
        <w:rPr>
          <w:i/>
          <w:sz w:val="28"/>
          <w:szCs w:val="28"/>
        </w:rPr>
        <w:t>reaching in the Twenty-First Century</w:t>
      </w:r>
      <w:r w:rsidR="006E5A90" w:rsidRPr="006E5A90">
        <w:rPr>
          <w:sz w:val="28"/>
          <w:szCs w:val="28"/>
        </w:rPr>
        <w:t>.</w:t>
      </w:r>
      <w:r w:rsidRPr="006E5A90">
        <w:rPr>
          <w:sz w:val="28"/>
          <w:szCs w:val="28"/>
        </w:rPr>
        <w:t xml:space="preserve"> </w:t>
      </w:r>
      <w:r w:rsidR="006E5A90" w:rsidRPr="006E5A90">
        <w:rPr>
          <w:sz w:val="28"/>
          <w:szCs w:val="28"/>
        </w:rPr>
        <w:t>E</w:t>
      </w:r>
      <w:r w:rsidRPr="006E5A90">
        <w:rPr>
          <w:sz w:val="28"/>
          <w:szCs w:val="28"/>
        </w:rPr>
        <w:t xml:space="preserve">dited by Mark M. </w:t>
      </w:r>
      <w:proofErr w:type="spellStart"/>
      <w:r w:rsidRPr="006E5A90">
        <w:rPr>
          <w:sz w:val="28"/>
          <w:szCs w:val="28"/>
        </w:rPr>
        <w:t>Birkholz</w:t>
      </w:r>
      <w:proofErr w:type="spellEnd"/>
      <w:r w:rsidRPr="006E5A90">
        <w:rPr>
          <w:sz w:val="28"/>
          <w:szCs w:val="28"/>
        </w:rPr>
        <w:t xml:space="preserve">, Jacob Corzine, </w:t>
      </w:r>
      <w:proofErr w:type="gramStart"/>
      <w:r w:rsidRPr="006E5A90">
        <w:rPr>
          <w:sz w:val="28"/>
          <w:szCs w:val="28"/>
        </w:rPr>
        <w:t>Jonathon</w:t>
      </w:r>
      <w:proofErr w:type="gramEnd"/>
      <w:r w:rsidRPr="006E5A90">
        <w:rPr>
          <w:sz w:val="28"/>
          <w:szCs w:val="28"/>
        </w:rPr>
        <w:t xml:space="preserve"> Mumme</w:t>
      </w:r>
      <w:r w:rsidR="007C0CFE">
        <w:rPr>
          <w:sz w:val="28"/>
          <w:szCs w:val="28"/>
        </w:rPr>
        <w:t>.</w:t>
      </w:r>
      <w:r w:rsidRPr="006E5A90">
        <w:rPr>
          <w:sz w:val="28"/>
          <w:szCs w:val="28"/>
        </w:rPr>
        <w:t xml:space="preserve"> Pickwick Publications: Eugene, </w:t>
      </w:r>
      <w:proofErr w:type="spellStart"/>
      <w:r w:rsidRPr="006E5A90">
        <w:rPr>
          <w:sz w:val="28"/>
          <w:szCs w:val="28"/>
        </w:rPr>
        <w:t>Oregen</w:t>
      </w:r>
      <w:proofErr w:type="spellEnd"/>
      <w:r w:rsidRPr="006E5A90">
        <w:rPr>
          <w:sz w:val="28"/>
          <w:szCs w:val="28"/>
        </w:rPr>
        <w:t>, 2016.</w:t>
      </w:r>
    </w:p>
    <w:p w14:paraId="737053FD" w14:textId="77777777" w:rsidR="003F3890" w:rsidRDefault="003F3890" w:rsidP="00F4588B">
      <w:pPr>
        <w:rPr>
          <w:b/>
          <w:sz w:val="28"/>
        </w:rPr>
      </w:pPr>
    </w:p>
    <w:p w14:paraId="5E480B52" w14:textId="77777777" w:rsidR="006E5A90" w:rsidRDefault="00C020C6" w:rsidP="006E5A90">
      <w:pPr>
        <w:spacing w:line="480" w:lineRule="exact"/>
        <w:ind w:firstLine="720"/>
        <w:rPr>
          <w:b/>
          <w:sz w:val="24"/>
        </w:rPr>
      </w:pPr>
      <w:r>
        <w:rPr>
          <w:sz w:val="24"/>
          <w:szCs w:val="24"/>
        </w:rPr>
        <w:t>Imagine two advertisement</w:t>
      </w:r>
      <w:r w:rsidR="003F3890">
        <w:rPr>
          <w:sz w:val="24"/>
          <w:szCs w:val="24"/>
        </w:rPr>
        <w:t xml:space="preserve">s in two </w:t>
      </w:r>
      <w:r>
        <w:rPr>
          <w:sz w:val="24"/>
          <w:szCs w:val="24"/>
        </w:rPr>
        <w:t>different places. The first advertisement</w:t>
      </w:r>
      <w:r w:rsidR="003F3890">
        <w:rPr>
          <w:sz w:val="24"/>
          <w:szCs w:val="24"/>
        </w:rPr>
        <w:t xml:space="preserve"> is by the side of a busy road through the countryside. It has two words on it: “</w:t>
      </w:r>
      <w:r w:rsidR="00494784">
        <w:rPr>
          <w:sz w:val="24"/>
          <w:szCs w:val="24"/>
        </w:rPr>
        <w:t>Free Meal</w:t>
      </w:r>
      <w:r w:rsidR="00FA3860">
        <w:rPr>
          <w:sz w:val="24"/>
          <w:szCs w:val="24"/>
        </w:rPr>
        <w:t>!</w:t>
      </w:r>
      <w:r w:rsidR="003F3890">
        <w:rPr>
          <w:sz w:val="24"/>
          <w:szCs w:val="24"/>
        </w:rPr>
        <w:t xml:space="preserve">” That’s all it says. </w:t>
      </w:r>
      <w:r w:rsidR="00FA3860">
        <w:rPr>
          <w:sz w:val="24"/>
          <w:szCs w:val="24"/>
        </w:rPr>
        <w:t>It’s a good sign. Yet p</w:t>
      </w:r>
      <w:r w:rsidR="00173491">
        <w:rPr>
          <w:sz w:val="24"/>
          <w:szCs w:val="24"/>
        </w:rPr>
        <w:t>eople don’t take any noti</w:t>
      </w:r>
      <w:r w:rsidR="00130446">
        <w:rPr>
          <w:sz w:val="24"/>
          <w:szCs w:val="24"/>
        </w:rPr>
        <w:t>ce of it because it doesn’t tell them</w:t>
      </w:r>
      <w:r w:rsidR="00494784">
        <w:rPr>
          <w:sz w:val="24"/>
          <w:szCs w:val="24"/>
        </w:rPr>
        <w:t xml:space="preserve"> where to go to get that meal</w:t>
      </w:r>
      <w:r w:rsidR="00173491">
        <w:rPr>
          <w:sz w:val="24"/>
          <w:szCs w:val="24"/>
        </w:rPr>
        <w:t xml:space="preserve">. </w:t>
      </w:r>
      <w:r w:rsidR="003F3890">
        <w:rPr>
          <w:sz w:val="24"/>
          <w:szCs w:val="24"/>
        </w:rPr>
        <w:t>The se</w:t>
      </w:r>
      <w:r w:rsidR="00494784">
        <w:rPr>
          <w:sz w:val="24"/>
          <w:szCs w:val="24"/>
        </w:rPr>
        <w:t xml:space="preserve">cond is </w:t>
      </w:r>
      <w:r w:rsidR="007C734C">
        <w:rPr>
          <w:sz w:val="24"/>
          <w:szCs w:val="24"/>
        </w:rPr>
        <w:t xml:space="preserve">sign </w:t>
      </w:r>
      <w:r w:rsidR="00494784">
        <w:rPr>
          <w:sz w:val="24"/>
          <w:szCs w:val="24"/>
        </w:rPr>
        <w:t>in front of a restaurant</w:t>
      </w:r>
      <w:r w:rsidR="003F3890">
        <w:rPr>
          <w:sz w:val="24"/>
          <w:szCs w:val="24"/>
        </w:rPr>
        <w:t>. And it has three words on it: “</w:t>
      </w:r>
      <w:r w:rsidR="00494784">
        <w:rPr>
          <w:sz w:val="24"/>
          <w:szCs w:val="24"/>
        </w:rPr>
        <w:t>Free Meal</w:t>
      </w:r>
      <w:r w:rsidR="00FA3860">
        <w:rPr>
          <w:sz w:val="24"/>
          <w:szCs w:val="24"/>
        </w:rPr>
        <w:t xml:space="preserve"> Here!</w:t>
      </w:r>
      <w:r w:rsidR="003F3890">
        <w:rPr>
          <w:sz w:val="24"/>
          <w:szCs w:val="24"/>
        </w:rPr>
        <w:t>” Both these signs have the same message. Yet the second sign is quite different fr</w:t>
      </w:r>
      <w:r w:rsidR="00BA09C6">
        <w:rPr>
          <w:sz w:val="24"/>
          <w:szCs w:val="24"/>
        </w:rPr>
        <w:t>om the first because of where it is placed</w:t>
      </w:r>
      <w:r w:rsidR="00173491">
        <w:rPr>
          <w:sz w:val="24"/>
          <w:szCs w:val="24"/>
        </w:rPr>
        <w:t>. It</w:t>
      </w:r>
      <w:r w:rsidR="00F97C1E">
        <w:rPr>
          <w:sz w:val="24"/>
          <w:szCs w:val="24"/>
        </w:rPr>
        <w:t>s location tells you where</w:t>
      </w:r>
      <w:r w:rsidR="00173491">
        <w:rPr>
          <w:sz w:val="24"/>
          <w:szCs w:val="24"/>
        </w:rPr>
        <w:t xml:space="preserve"> you </w:t>
      </w:r>
      <w:r w:rsidR="00F97C1E">
        <w:rPr>
          <w:sz w:val="24"/>
          <w:szCs w:val="24"/>
        </w:rPr>
        <w:t xml:space="preserve">can go to receive </w:t>
      </w:r>
      <w:r w:rsidR="00922EEF">
        <w:rPr>
          <w:sz w:val="24"/>
          <w:szCs w:val="24"/>
        </w:rPr>
        <w:t>a free meal</w:t>
      </w:r>
      <w:r w:rsidR="00F97C1E">
        <w:rPr>
          <w:sz w:val="24"/>
          <w:szCs w:val="24"/>
        </w:rPr>
        <w:t>. The l</w:t>
      </w:r>
      <w:r w:rsidR="00173491">
        <w:rPr>
          <w:sz w:val="24"/>
          <w:szCs w:val="24"/>
        </w:rPr>
        <w:t>iturgical preaching</w:t>
      </w:r>
      <w:r w:rsidR="00F97C1E">
        <w:rPr>
          <w:sz w:val="24"/>
          <w:szCs w:val="24"/>
        </w:rPr>
        <w:t xml:space="preserve"> of the gospel</w:t>
      </w:r>
      <w:r w:rsidR="00173491">
        <w:rPr>
          <w:sz w:val="24"/>
          <w:szCs w:val="24"/>
        </w:rPr>
        <w:t xml:space="preserve"> is li</w:t>
      </w:r>
      <w:r w:rsidR="00494784">
        <w:rPr>
          <w:sz w:val="24"/>
          <w:szCs w:val="24"/>
        </w:rPr>
        <w:t>ke that second sign. Its location</w:t>
      </w:r>
      <w:r w:rsidR="00173491">
        <w:rPr>
          <w:sz w:val="24"/>
          <w:szCs w:val="24"/>
        </w:rPr>
        <w:t xml:space="preserve"> is as significant as its message. Since the preacher stan</w:t>
      </w:r>
      <w:r w:rsidR="00BA09C6">
        <w:rPr>
          <w:sz w:val="24"/>
          <w:szCs w:val="24"/>
        </w:rPr>
        <w:t>ds together with Jesus in God the Father</w:t>
      </w:r>
      <w:r w:rsidR="00B67DA9">
        <w:rPr>
          <w:sz w:val="24"/>
          <w:szCs w:val="24"/>
        </w:rPr>
        <w:t>’s presence</w:t>
      </w:r>
      <w:r w:rsidR="00BA09C6">
        <w:rPr>
          <w:sz w:val="24"/>
          <w:szCs w:val="24"/>
        </w:rPr>
        <w:t xml:space="preserve">, </w:t>
      </w:r>
      <w:r w:rsidR="00B67DA9">
        <w:rPr>
          <w:sz w:val="24"/>
          <w:szCs w:val="24"/>
        </w:rPr>
        <w:t>he can present</w:t>
      </w:r>
      <w:r w:rsidR="00173491">
        <w:rPr>
          <w:sz w:val="24"/>
          <w:szCs w:val="24"/>
        </w:rPr>
        <w:t xml:space="preserve"> God’s gifts to his hearers.</w:t>
      </w:r>
    </w:p>
    <w:p w14:paraId="1DA239BB" w14:textId="4F16CC9D" w:rsidR="005D14E4" w:rsidRDefault="00346890" w:rsidP="00066D9B">
      <w:pPr>
        <w:spacing w:line="480" w:lineRule="exact"/>
        <w:ind w:firstLine="720"/>
        <w:rPr>
          <w:sz w:val="24"/>
        </w:rPr>
      </w:pPr>
      <w:r>
        <w:rPr>
          <w:sz w:val="24"/>
        </w:rPr>
        <w:t>There is a chapel in a Protestant seminary</w:t>
      </w:r>
      <w:r w:rsidR="004B6CE1">
        <w:rPr>
          <w:sz w:val="24"/>
        </w:rPr>
        <w:t xml:space="preserve"> </w:t>
      </w:r>
      <w:r w:rsidR="00086316">
        <w:rPr>
          <w:sz w:val="24"/>
        </w:rPr>
        <w:t xml:space="preserve">in Australia </w:t>
      </w:r>
      <w:r w:rsidR="004B6CE1">
        <w:rPr>
          <w:sz w:val="24"/>
        </w:rPr>
        <w:t>that contradicts this most graphically. Behind the communion table in its sanctuary there are three lovely stained glass windows inspired by the words of the angel to the women in Matthew 28:5-6. The first</w:t>
      </w:r>
      <w:r w:rsidR="00F50898">
        <w:rPr>
          <w:sz w:val="24"/>
        </w:rPr>
        <w:t xml:space="preserve"> left</w:t>
      </w:r>
      <w:r w:rsidR="004B6CE1">
        <w:rPr>
          <w:sz w:val="24"/>
        </w:rPr>
        <w:t xml:space="preserve"> window has the words: “Do not be afraid!” The </w:t>
      </w:r>
      <w:r w:rsidR="00F50898">
        <w:rPr>
          <w:sz w:val="24"/>
        </w:rPr>
        <w:t>third right window has</w:t>
      </w:r>
      <w:r w:rsidR="004B6CE1">
        <w:rPr>
          <w:sz w:val="24"/>
        </w:rPr>
        <w:t xml:space="preserve">: “He is risen.” But the central window which dominates the sanctuary has: “He is not here.” That, sadly, </w:t>
      </w:r>
      <w:r w:rsidR="00F50898">
        <w:rPr>
          <w:sz w:val="24"/>
        </w:rPr>
        <w:t xml:space="preserve">does not just sum up the </w:t>
      </w:r>
      <w:proofErr w:type="spellStart"/>
      <w:r w:rsidR="007C734C">
        <w:rPr>
          <w:sz w:val="24"/>
        </w:rPr>
        <w:t>Zwinglian</w:t>
      </w:r>
      <w:proofErr w:type="spellEnd"/>
      <w:r w:rsidR="007C734C">
        <w:rPr>
          <w:sz w:val="24"/>
        </w:rPr>
        <w:t xml:space="preserve"> </w:t>
      </w:r>
      <w:r w:rsidR="00F50898">
        <w:rPr>
          <w:sz w:val="24"/>
        </w:rPr>
        <w:t xml:space="preserve">theology that is taught there, but, despite </w:t>
      </w:r>
      <w:r w:rsidR="00D52EB5">
        <w:rPr>
          <w:sz w:val="24"/>
        </w:rPr>
        <w:t xml:space="preserve">the </w:t>
      </w:r>
      <w:r w:rsidR="00F50898">
        <w:rPr>
          <w:sz w:val="24"/>
        </w:rPr>
        <w:t xml:space="preserve">Lutheran teaching on Holy Communion, </w:t>
      </w:r>
      <w:r>
        <w:rPr>
          <w:sz w:val="24"/>
        </w:rPr>
        <w:t xml:space="preserve">it </w:t>
      </w:r>
      <w:r w:rsidR="00F50898">
        <w:rPr>
          <w:sz w:val="24"/>
        </w:rPr>
        <w:t xml:space="preserve">also could be said of </w:t>
      </w:r>
      <w:r w:rsidR="00086316">
        <w:rPr>
          <w:sz w:val="24"/>
        </w:rPr>
        <w:t>the preaching of far too many</w:t>
      </w:r>
      <w:r w:rsidR="00D52EB5">
        <w:rPr>
          <w:sz w:val="24"/>
        </w:rPr>
        <w:t xml:space="preserve"> </w:t>
      </w:r>
      <w:r w:rsidR="009C1154">
        <w:rPr>
          <w:sz w:val="24"/>
        </w:rPr>
        <w:t>Lutheran</w:t>
      </w:r>
      <w:r w:rsidR="00086316">
        <w:rPr>
          <w:sz w:val="24"/>
        </w:rPr>
        <w:t xml:space="preserve"> pastors</w:t>
      </w:r>
      <w:r w:rsidR="00F50898">
        <w:rPr>
          <w:sz w:val="24"/>
        </w:rPr>
        <w:t xml:space="preserve">. All too often </w:t>
      </w:r>
      <w:r w:rsidR="00086316">
        <w:rPr>
          <w:sz w:val="24"/>
        </w:rPr>
        <w:t>they</w:t>
      </w:r>
      <w:r w:rsidR="009C1154">
        <w:rPr>
          <w:sz w:val="24"/>
        </w:rPr>
        <w:t xml:space="preserve"> </w:t>
      </w:r>
      <w:r w:rsidR="00F50898">
        <w:rPr>
          <w:sz w:val="24"/>
        </w:rPr>
        <w:t xml:space="preserve">preach as if Christ were not with </w:t>
      </w:r>
      <w:r w:rsidR="00086316">
        <w:rPr>
          <w:sz w:val="24"/>
        </w:rPr>
        <w:t>his disciples</w:t>
      </w:r>
      <w:r w:rsidR="00F50898">
        <w:rPr>
          <w:sz w:val="24"/>
        </w:rPr>
        <w:t xml:space="preserve"> in the divine service; </w:t>
      </w:r>
      <w:r w:rsidR="00086316">
        <w:rPr>
          <w:sz w:val="24"/>
        </w:rPr>
        <w:t>they</w:t>
      </w:r>
      <w:r w:rsidR="00F50898">
        <w:rPr>
          <w:sz w:val="24"/>
        </w:rPr>
        <w:t xml:space="preserve"> preach as if </w:t>
      </w:r>
      <w:r w:rsidR="00086316">
        <w:rPr>
          <w:sz w:val="24"/>
        </w:rPr>
        <w:t>they</w:t>
      </w:r>
      <w:r w:rsidR="00F50898">
        <w:rPr>
          <w:sz w:val="24"/>
        </w:rPr>
        <w:t xml:space="preserve"> did not </w:t>
      </w:r>
      <w:r w:rsidR="00F50898">
        <w:rPr>
          <w:sz w:val="24"/>
        </w:rPr>
        <w:lastRenderedPageBreak/>
        <w:t xml:space="preserve">stand in the presence of the triune God, Father, Son and Holy Spirit. And that makes </w:t>
      </w:r>
      <w:r w:rsidR="00086316">
        <w:rPr>
          <w:sz w:val="24"/>
        </w:rPr>
        <w:t xml:space="preserve">their </w:t>
      </w:r>
      <w:r w:rsidR="00F50898">
        <w:rPr>
          <w:sz w:val="24"/>
        </w:rPr>
        <w:t>preaching unreal, ineffectual</w:t>
      </w:r>
      <w:r w:rsidR="001B06D2">
        <w:rPr>
          <w:sz w:val="24"/>
        </w:rPr>
        <w:t>,</w:t>
      </w:r>
      <w:r w:rsidR="00F50898">
        <w:rPr>
          <w:sz w:val="24"/>
        </w:rPr>
        <w:t xml:space="preserve"> and unpastoral.</w:t>
      </w:r>
      <w:r w:rsidR="00086316">
        <w:rPr>
          <w:sz w:val="24"/>
        </w:rPr>
        <w:t xml:space="preserve"> They</w:t>
      </w:r>
      <w:r w:rsidR="00F50898">
        <w:rPr>
          <w:sz w:val="24"/>
        </w:rPr>
        <w:t xml:space="preserve">, quite unwittingly, promote a kind of practical </w:t>
      </w:r>
      <w:r w:rsidR="007C734C">
        <w:rPr>
          <w:sz w:val="24"/>
        </w:rPr>
        <w:t xml:space="preserve">Christological </w:t>
      </w:r>
      <w:r w:rsidR="00F50898">
        <w:rPr>
          <w:sz w:val="24"/>
        </w:rPr>
        <w:t xml:space="preserve">atheism in our preaching. </w:t>
      </w:r>
    </w:p>
    <w:p w14:paraId="738D8F9A" w14:textId="77777777" w:rsidR="005D14E4" w:rsidRDefault="00B210BB" w:rsidP="006E5A90">
      <w:pPr>
        <w:spacing w:line="480" w:lineRule="exact"/>
        <w:ind w:firstLine="720"/>
        <w:rPr>
          <w:sz w:val="24"/>
        </w:rPr>
      </w:pPr>
      <w:r>
        <w:rPr>
          <w:sz w:val="24"/>
        </w:rPr>
        <w:t>W</w:t>
      </w:r>
      <w:r w:rsidR="00FA3860">
        <w:rPr>
          <w:sz w:val="24"/>
        </w:rPr>
        <w:t>hen we preach the word of God in the divine service</w:t>
      </w:r>
      <w:r>
        <w:rPr>
          <w:sz w:val="24"/>
        </w:rPr>
        <w:t>, we proclaim</w:t>
      </w:r>
      <w:r w:rsidR="005D14E4">
        <w:rPr>
          <w:sz w:val="24"/>
        </w:rPr>
        <w:t xml:space="preserve"> a great mystery, something hidden from sight and all our other senses, something invisible and yet </w:t>
      </w:r>
      <w:r w:rsidR="00FA3860">
        <w:rPr>
          <w:sz w:val="24"/>
        </w:rPr>
        <w:t xml:space="preserve">far more </w:t>
      </w:r>
      <w:r w:rsidR="005D14E4">
        <w:rPr>
          <w:sz w:val="24"/>
        </w:rPr>
        <w:t>real</w:t>
      </w:r>
      <w:r w:rsidR="00FA3860">
        <w:rPr>
          <w:sz w:val="24"/>
        </w:rPr>
        <w:t xml:space="preserve"> that all that seems most real to us</w:t>
      </w:r>
      <w:r w:rsidR="00C154AD">
        <w:rPr>
          <w:sz w:val="24"/>
        </w:rPr>
        <w:t>, the mystery of Christ present among us</w:t>
      </w:r>
      <w:r w:rsidR="005D14E4">
        <w:rPr>
          <w:sz w:val="24"/>
        </w:rPr>
        <w:t>. St Paul speaks of it in this way in Col</w:t>
      </w:r>
      <w:r w:rsidR="006A22B4">
        <w:rPr>
          <w:sz w:val="24"/>
        </w:rPr>
        <w:t>ossians</w:t>
      </w:r>
      <w:r w:rsidR="00C020C6">
        <w:rPr>
          <w:sz w:val="24"/>
        </w:rPr>
        <w:t xml:space="preserve"> 1:25-27</w:t>
      </w:r>
      <w:r w:rsidR="005D14E4">
        <w:rPr>
          <w:sz w:val="24"/>
        </w:rPr>
        <w:t>:</w:t>
      </w:r>
    </w:p>
    <w:p w14:paraId="18CAEA87" w14:textId="77777777" w:rsidR="005D14E4" w:rsidRPr="006A22B4" w:rsidRDefault="005D14E4" w:rsidP="002D378B">
      <w:pPr>
        <w:spacing w:line="480" w:lineRule="exact"/>
        <w:ind w:left="720"/>
        <w:rPr>
          <w:i/>
          <w:sz w:val="24"/>
        </w:rPr>
      </w:pPr>
      <w:r w:rsidRPr="006A22B4">
        <w:rPr>
          <w:i/>
          <w:sz w:val="24"/>
        </w:rPr>
        <w:t>I bec</w:t>
      </w:r>
      <w:r w:rsidR="00C020C6">
        <w:rPr>
          <w:i/>
          <w:sz w:val="24"/>
        </w:rPr>
        <w:t>ame a minister</w:t>
      </w:r>
      <w:r w:rsidRPr="006A22B4">
        <w:rPr>
          <w:i/>
          <w:sz w:val="24"/>
        </w:rPr>
        <w:t xml:space="preserve"> according to </w:t>
      </w:r>
      <w:r w:rsidR="00C020C6">
        <w:rPr>
          <w:i/>
          <w:sz w:val="24"/>
        </w:rPr>
        <w:t>the stewardship from God</w:t>
      </w:r>
      <w:r w:rsidRPr="006A22B4">
        <w:rPr>
          <w:i/>
          <w:sz w:val="24"/>
        </w:rPr>
        <w:t xml:space="preserve"> that was given me for you, to make the word of God fully known, the </w:t>
      </w:r>
      <w:r w:rsidRPr="006A22B4">
        <w:rPr>
          <w:b/>
          <w:i/>
          <w:sz w:val="24"/>
        </w:rPr>
        <w:t>myster</w:t>
      </w:r>
      <w:r w:rsidR="00C020C6">
        <w:rPr>
          <w:b/>
          <w:i/>
          <w:sz w:val="24"/>
        </w:rPr>
        <w:t>y</w:t>
      </w:r>
      <w:r w:rsidR="00C020C6">
        <w:rPr>
          <w:i/>
          <w:sz w:val="24"/>
        </w:rPr>
        <w:t xml:space="preserve"> hidden for</w:t>
      </w:r>
      <w:r w:rsidRPr="006A22B4">
        <w:rPr>
          <w:i/>
          <w:sz w:val="24"/>
        </w:rPr>
        <w:t xml:space="preserve"> ages</w:t>
      </w:r>
      <w:r w:rsidR="00C020C6">
        <w:rPr>
          <w:i/>
          <w:sz w:val="24"/>
        </w:rPr>
        <w:t xml:space="preserve"> and generations but now</w:t>
      </w:r>
      <w:r w:rsidRPr="006A22B4">
        <w:rPr>
          <w:i/>
          <w:sz w:val="24"/>
        </w:rPr>
        <w:t xml:space="preserve"> revealed to his saints. To them God chose to make known how great among the Gentiles are the riches of the glory of </w:t>
      </w:r>
      <w:r w:rsidRPr="006A22B4">
        <w:rPr>
          <w:b/>
          <w:i/>
          <w:sz w:val="24"/>
        </w:rPr>
        <w:t>this mystery,</w:t>
      </w:r>
      <w:r w:rsidRPr="006A22B4">
        <w:rPr>
          <w:i/>
          <w:sz w:val="24"/>
        </w:rPr>
        <w:t xml:space="preserve"> which is </w:t>
      </w:r>
      <w:r w:rsidR="001634B4">
        <w:rPr>
          <w:b/>
          <w:i/>
          <w:sz w:val="24"/>
        </w:rPr>
        <w:t>Christ among</w:t>
      </w:r>
      <w:r w:rsidRPr="006A22B4">
        <w:rPr>
          <w:b/>
          <w:i/>
          <w:sz w:val="24"/>
        </w:rPr>
        <w:t xml:space="preserve"> you</w:t>
      </w:r>
      <w:r w:rsidR="00922EEF">
        <w:rPr>
          <w:b/>
          <w:i/>
          <w:sz w:val="24"/>
        </w:rPr>
        <w:t xml:space="preserve"> </w:t>
      </w:r>
      <w:r w:rsidR="00922EEF" w:rsidRPr="00922EEF">
        <w:rPr>
          <w:i/>
          <w:sz w:val="24"/>
        </w:rPr>
        <w:t>(plural)</w:t>
      </w:r>
      <w:r w:rsidR="006A22B4" w:rsidRPr="00922EEF">
        <w:rPr>
          <w:i/>
          <w:sz w:val="24"/>
        </w:rPr>
        <w:t>,</w:t>
      </w:r>
      <w:r w:rsidR="006A22B4" w:rsidRPr="006A22B4">
        <w:rPr>
          <w:i/>
          <w:sz w:val="24"/>
        </w:rPr>
        <w:t xml:space="preserve"> the hope of glory.</w:t>
      </w:r>
    </w:p>
    <w:p w14:paraId="37CF1559" w14:textId="38B47336" w:rsidR="001B3EEC" w:rsidRDefault="001B3EEC" w:rsidP="002D378B">
      <w:pPr>
        <w:spacing w:line="480" w:lineRule="exact"/>
        <w:rPr>
          <w:sz w:val="24"/>
        </w:rPr>
      </w:pPr>
      <w:r>
        <w:rPr>
          <w:sz w:val="24"/>
        </w:rPr>
        <w:t>Here the apostle Paul</w:t>
      </w:r>
      <w:r w:rsidR="005D14E4">
        <w:rPr>
          <w:sz w:val="24"/>
        </w:rPr>
        <w:t xml:space="preserve"> depicts himself as a </w:t>
      </w:r>
      <w:proofErr w:type="spellStart"/>
      <w:r w:rsidR="005D14E4">
        <w:rPr>
          <w:sz w:val="24"/>
        </w:rPr>
        <w:t>mystagogue</w:t>
      </w:r>
      <w:proofErr w:type="spellEnd"/>
      <w:r w:rsidR="005D14E4">
        <w:rPr>
          <w:sz w:val="24"/>
        </w:rPr>
        <w:t>, a person who initiates others into a myste</w:t>
      </w:r>
      <w:r w:rsidR="00FA3860">
        <w:rPr>
          <w:sz w:val="24"/>
        </w:rPr>
        <w:t>ry</w:t>
      </w:r>
      <w:r w:rsidR="00C020C6">
        <w:rPr>
          <w:sz w:val="24"/>
        </w:rPr>
        <w:t xml:space="preserve"> by his preaching</w:t>
      </w:r>
      <w:r w:rsidR="00FA3860">
        <w:rPr>
          <w:sz w:val="24"/>
        </w:rPr>
        <w:t>. That mystery is the real presence</w:t>
      </w:r>
      <w:r w:rsidR="005D14E4">
        <w:rPr>
          <w:sz w:val="24"/>
        </w:rPr>
        <w:t xml:space="preserve"> of </w:t>
      </w:r>
      <w:r w:rsidR="00B210BB">
        <w:rPr>
          <w:sz w:val="24"/>
        </w:rPr>
        <w:t>the risen, glorified Lord Jesus</w:t>
      </w:r>
      <w:r w:rsidR="00FA3860">
        <w:rPr>
          <w:sz w:val="24"/>
        </w:rPr>
        <w:t xml:space="preserve"> </w:t>
      </w:r>
      <w:r w:rsidR="005D14E4">
        <w:rPr>
          <w:sz w:val="24"/>
        </w:rPr>
        <w:t xml:space="preserve">with his people in the church. </w:t>
      </w:r>
      <w:r w:rsidR="00BA09C6">
        <w:rPr>
          <w:sz w:val="24"/>
        </w:rPr>
        <w:t xml:space="preserve">The mystery is located there. There </w:t>
      </w:r>
      <w:r w:rsidR="005D14E4">
        <w:rPr>
          <w:sz w:val="24"/>
        </w:rPr>
        <w:t>Paul</w:t>
      </w:r>
      <w:r w:rsidR="00B210BB">
        <w:rPr>
          <w:sz w:val="24"/>
        </w:rPr>
        <w:t xml:space="preserve"> discloses the</w:t>
      </w:r>
      <w:r w:rsidR="005D14E4">
        <w:rPr>
          <w:sz w:val="24"/>
        </w:rPr>
        <w:t xml:space="preserve"> mystery </w:t>
      </w:r>
      <w:r w:rsidR="00BA09C6">
        <w:rPr>
          <w:sz w:val="24"/>
        </w:rPr>
        <w:t>of Christ’</w:t>
      </w:r>
      <w:r w:rsidR="00B210BB">
        <w:rPr>
          <w:sz w:val="24"/>
        </w:rPr>
        <w:t xml:space="preserve">s real presence </w:t>
      </w:r>
      <w:r w:rsidR="005D14E4">
        <w:rPr>
          <w:sz w:val="24"/>
        </w:rPr>
        <w:t>to the saints, those who are united with Christ</w:t>
      </w:r>
      <w:r w:rsidR="00BA09C6">
        <w:rPr>
          <w:sz w:val="24"/>
        </w:rPr>
        <w:t xml:space="preserve"> and so share in his holiness. There h</w:t>
      </w:r>
      <w:r w:rsidR="005D14E4">
        <w:rPr>
          <w:sz w:val="24"/>
        </w:rPr>
        <w:t xml:space="preserve">e reveals the </w:t>
      </w:r>
      <w:r w:rsidR="00FA3860">
        <w:rPr>
          <w:sz w:val="24"/>
        </w:rPr>
        <w:t xml:space="preserve">hidden </w:t>
      </w:r>
      <w:r w:rsidR="005D14E4">
        <w:rPr>
          <w:sz w:val="24"/>
        </w:rPr>
        <w:t>presence and activity of the risen Lord to them by preaching God's word to them, the gospel th</w:t>
      </w:r>
      <w:r w:rsidR="00BA09C6">
        <w:rPr>
          <w:sz w:val="24"/>
        </w:rPr>
        <w:t>at proclaims Christ and brings ‘life and immortality to light’</w:t>
      </w:r>
      <w:r w:rsidR="005D14E4">
        <w:rPr>
          <w:sz w:val="24"/>
        </w:rPr>
        <w:t xml:space="preserve"> for its hearers (2 Tim 1:10). Apart from God's word they have no access to the risen Lord Jesus; </w:t>
      </w:r>
      <w:r w:rsidR="0046398B">
        <w:rPr>
          <w:sz w:val="24"/>
        </w:rPr>
        <w:t xml:space="preserve">apart from it </w:t>
      </w:r>
      <w:r w:rsidR="005D14E4">
        <w:rPr>
          <w:sz w:val="24"/>
        </w:rPr>
        <w:t>they have no knowledge or experience of him</w:t>
      </w:r>
      <w:r w:rsidR="0046398B">
        <w:rPr>
          <w:sz w:val="24"/>
        </w:rPr>
        <w:t xml:space="preserve"> even though he is there among them</w:t>
      </w:r>
      <w:r w:rsidR="005D14E4">
        <w:rPr>
          <w:sz w:val="24"/>
        </w:rPr>
        <w:t xml:space="preserve">. That word </w:t>
      </w:r>
      <w:r w:rsidR="00130446">
        <w:rPr>
          <w:sz w:val="24"/>
        </w:rPr>
        <w:t xml:space="preserve">proclaims Christ’s presence to them and introduces him to them. It </w:t>
      </w:r>
      <w:r w:rsidR="005D14E4">
        <w:rPr>
          <w:sz w:val="24"/>
        </w:rPr>
        <w:t>initiates them into the mystery of Christ</w:t>
      </w:r>
      <w:r w:rsidR="0046398B">
        <w:rPr>
          <w:sz w:val="24"/>
        </w:rPr>
        <w:t xml:space="preserve"> in that place</w:t>
      </w:r>
      <w:r w:rsidR="005D14E4">
        <w:rPr>
          <w:sz w:val="24"/>
        </w:rPr>
        <w:t xml:space="preserve">, something that no eye has seen, no ear has heard, and no human heart has ever conceived (1 </w:t>
      </w:r>
      <w:proofErr w:type="spellStart"/>
      <w:r w:rsidR="005D14E4">
        <w:rPr>
          <w:sz w:val="24"/>
        </w:rPr>
        <w:t>Cor</w:t>
      </w:r>
      <w:proofErr w:type="spellEnd"/>
      <w:r w:rsidR="005D14E4">
        <w:rPr>
          <w:sz w:val="24"/>
        </w:rPr>
        <w:t xml:space="preserve"> 2:6-10). The disclosure of his hidden presence </w:t>
      </w:r>
      <w:r w:rsidR="007C734C">
        <w:rPr>
          <w:sz w:val="24"/>
        </w:rPr>
        <w:t>there in that assembly</w:t>
      </w:r>
      <w:r w:rsidR="00BA09C6">
        <w:rPr>
          <w:sz w:val="24"/>
        </w:rPr>
        <w:t xml:space="preserve"> </w:t>
      </w:r>
      <w:r w:rsidR="005D14E4">
        <w:rPr>
          <w:sz w:val="24"/>
        </w:rPr>
        <w:t>gives the faithful a glimpse of glory, a foretaste of heaven here on earth.</w:t>
      </w:r>
    </w:p>
    <w:p w14:paraId="35005FF8" w14:textId="5C4244B9" w:rsidR="00130446" w:rsidRDefault="001B3EEC" w:rsidP="006E5A90">
      <w:pPr>
        <w:spacing w:line="480" w:lineRule="exact"/>
        <w:ind w:firstLine="720"/>
        <w:rPr>
          <w:sz w:val="24"/>
        </w:rPr>
      </w:pPr>
      <w:r>
        <w:rPr>
          <w:sz w:val="24"/>
        </w:rPr>
        <w:t>In 1 Corinthians 4:1 Paul desc</w:t>
      </w:r>
      <w:r w:rsidR="007C734C">
        <w:rPr>
          <w:sz w:val="24"/>
        </w:rPr>
        <w:t xml:space="preserve">ribes himself and </w:t>
      </w:r>
      <w:r w:rsidR="00D52EB5">
        <w:rPr>
          <w:sz w:val="24"/>
        </w:rPr>
        <w:t>his colleagues</w:t>
      </w:r>
      <w:r w:rsidR="007C734C">
        <w:rPr>
          <w:sz w:val="24"/>
        </w:rPr>
        <w:t xml:space="preserve"> as “</w:t>
      </w:r>
      <w:r>
        <w:rPr>
          <w:sz w:val="24"/>
        </w:rPr>
        <w:t>st</w:t>
      </w:r>
      <w:r w:rsidR="007C734C">
        <w:rPr>
          <w:sz w:val="24"/>
        </w:rPr>
        <w:t>ewards of the mysteries of God.”</w:t>
      </w:r>
      <w:r>
        <w:rPr>
          <w:sz w:val="24"/>
        </w:rPr>
        <w:t xml:space="preserve"> That does not just apply to him; it applies to every pastor. We</w:t>
      </w:r>
      <w:r w:rsidR="009C1154">
        <w:rPr>
          <w:sz w:val="24"/>
        </w:rPr>
        <w:t xml:space="preserve"> pastors</w:t>
      </w:r>
      <w:r>
        <w:rPr>
          <w:sz w:val="24"/>
        </w:rPr>
        <w:t xml:space="preserve"> are all stewards of God’s mysteries. By our preaching we proclaim the </w:t>
      </w:r>
      <w:r>
        <w:rPr>
          <w:sz w:val="24"/>
        </w:rPr>
        <w:lastRenderedPageBreak/>
        <w:t xml:space="preserve">mystery of Christ. We do speak for an absent Christ; we speak for Christ who stands amongst us </w:t>
      </w:r>
      <w:r w:rsidR="00BA09C6">
        <w:rPr>
          <w:sz w:val="24"/>
        </w:rPr>
        <w:t xml:space="preserve">in the divine service </w:t>
      </w:r>
      <w:r>
        <w:rPr>
          <w:sz w:val="24"/>
        </w:rPr>
        <w:t xml:space="preserve">and is </w:t>
      </w:r>
      <w:r w:rsidR="007C734C">
        <w:rPr>
          <w:sz w:val="24"/>
        </w:rPr>
        <w:t xml:space="preserve">there </w:t>
      </w:r>
      <w:r>
        <w:rPr>
          <w:sz w:val="24"/>
        </w:rPr>
        <w:t xml:space="preserve">invisibly present with us. </w:t>
      </w:r>
    </w:p>
    <w:p w14:paraId="2BA322DD" w14:textId="755348EB" w:rsidR="005D14E4" w:rsidRDefault="00130446" w:rsidP="006E5A90">
      <w:pPr>
        <w:spacing w:line="480" w:lineRule="exact"/>
        <w:ind w:firstLine="720"/>
        <w:rPr>
          <w:sz w:val="24"/>
        </w:rPr>
      </w:pPr>
      <w:r>
        <w:rPr>
          <w:sz w:val="24"/>
        </w:rPr>
        <w:t>The service of word and sacrament</w:t>
      </w:r>
      <w:r w:rsidR="005D14E4">
        <w:rPr>
          <w:sz w:val="24"/>
        </w:rPr>
        <w:t xml:space="preserve"> depends upon the presence of the risen Lord Jesus. </w:t>
      </w:r>
      <w:r w:rsidR="00494784">
        <w:rPr>
          <w:sz w:val="24"/>
        </w:rPr>
        <w:t>It is located where he is located</w:t>
      </w:r>
      <w:r w:rsidR="00C50B98">
        <w:rPr>
          <w:sz w:val="24"/>
        </w:rPr>
        <w:t xml:space="preserve"> with the Father in the heavenly sanctuary</w:t>
      </w:r>
      <w:r w:rsidR="00494784">
        <w:rPr>
          <w:sz w:val="24"/>
        </w:rPr>
        <w:t>.</w:t>
      </w:r>
      <w:r w:rsidR="00C50B98">
        <w:rPr>
          <w:rStyle w:val="FootnoteReference"/>
          <w:sz w:val="24"/>
        </w:rPr>
        <w:footnoteReference w:id="2"/>
      </w:r>
      <w:r w:rsidR="00494784">
        <w:rPr>
          <w:sz w:val="24"/>
        </w:rPr>
        <w:t xml:space="preserve"> </w:t>
      </w:r>
      <w:r w:rsidR="00C50B98">
        <w:rPr>
          <w:sz w:val="24"/>
        </w:rPr>
        <w:t xml:space="preserve">It only works as it is meant to work because it is done there. </w:t>
      </w:r>
      <w:r w:rsidR="005D14E4">
        <w:rPr>
          <w:sz w:val="24"/>
        </w:rPr>
        <w:t>Apart from him, it does not work properly, nor can it work properly</w:t>
      </w:r>
      <w:r w:rsidR="00C50B98">
        <w:rPr>
          <w:sz w:val="24"/>
        </w:rPr>
        <w:t xml:space="preserve"> anywhere else</w:t>
      </w:r>
      <w:r w:rsidR="005D14E4">
        <w:rPr>
          <w:sz w:val="24"/>
        </w:rPr>
        <w:t>. He works in it and makes it work. We therefore make things difficult for ourselves</w:t>
      </w:r>
      <w:r w:rsidR="00597690">
        <w:rPr>
          <w:sz w:val="24"/>
        </w:rPr>
        <w:t xml:space="preserve"> as pastors</w:t>
      </w:r>
      <w:r w:rsidR="005D14E4">
        <w:rPr>
          <w:sz w:val="24"/>
        </w:rPr>
        <w:t xml:space="preserve"> by focusing on what we</w:t>
      </w:r>
      <w:r>
        <w:rPr>
          <w:sz w:val="24"/>
        </w:rPr>
        <w:t xml:space="preserve"> do when we preach</w:t>
      </w:r>
      <w:r w:rsidR="005D14E4">
        <w:rPr>
          <w:sz w:val="24"/>
        </w:rPr>
        <w:t>. We concentrate on</w:t>
      </w:r>
      <w:r w:rsidR="00F97C1E">
        <w:rPr>
          <w:sz w:val="24"/>
        </w:rPr>
        <w:t xml:space="preserve"> ourselves and on our message</w:t>
      </w:r>
      <w:r w:rsidR="005D14E4">
        <w:rPr>
          <w:sz w:val="24"/>
        </w:rPr>
        <w:t>, rather than on C</w:t>
      </w:r>
      <w:r>
        <w:rPr>
          <w:sz w:val="24"/>
        </w:rPr>
        <w:t xml:space="preserve">hrist and his gifts to us. We speak and act as if we did everything. </w:t>
      </w:r>
      <w:r w:rsidR="005D14E4">
        <w:rPr>
          <w:sz w:val="24"/>
        </w:rPr>
        <w:t>So so</w:t>
      </w:r>
      <w:r w:rsidR="001B3EEC">
        <w:rPr>
          <w:sz w:val="24"/>
        </w:rPr>
        <w:t xml:space="preserve">mething strange occurs. The same Lutheran </w:t>
      </w:r>
      <w:r w:rsidR="00C9678D">
        <w:rPr>
          <w:sz w:val="24"/>
        </w:rPr>
        <w:t>pastor</w:t>
      </w:r>
      <w:r w:rsidR="001B3EEC">
        <w:rPr>
          <w:sz w:val="24"/>
        </w:rPr>
        <w:t>s that believe in</w:t>
      </w:r>
      <w:r w:rsidR="005D14E4">
        <w:rPr>
          <w:sz w:val="24"/>
        </w:rPr>
        <w:t xml:space="preserve"> justification by grace </w:t>
      </w:r>
      <w:r w:rsidR="00C9678D">
        <w:rPr>
          <w:sz w:val="24"/>
        </w:rPr>
        <w:t xml:space="preserve">and the real presence of Christ in Holy Communion </w:t>
      </w:r>
      <w:r w:rsidR="0046398B">
        <w:rPr>
          <w:sz w:val="24"/>
        </w:rPr>
        <w:t xml:space="preserve">all too often </w:t>
      </w:r>
      <w:r w:rsidR="00C9678D">
        <w:rPr>
          <w:sz w:val="24"/>
        </w:rPr>
        <w:t>preach as if this was not true</w:t>
      </w:r>
      <w:r w:rsidR="0046398B">
        <w:rPr>
          <w:sz w:val="24"/>
        </w:rPr>
        <w:t>. They</w:t>
      </w:r>
      <w:r w:rsidR="00C9678D">
        <w:rPr>
          <w:sz w:val="24"/>
        </w:rPr>
        <w:t xml:space="preserve"> preach as if Christ were not presen</w:t>
      </w:r>
      <w:r w:rsidR="00B210BB">
        <w:rPr>
          <w:sz w:val="24"/>
        </w:rPr>
        <w:t>t and active</w:t>
      </w:r>
      <w:r w:rsidR="00C9678D">
        <w:rPr>
          <w:sz w:val="24"/>
        </w:rPr>
        <w:t xml:space="preserve"> in the divine service. </w:t>
      </w:r>
      <w:r w:rsidR="0046398B">
        <w:rPr>
          <w:sz w:val="24"/>
        </w:rPr>
        <w:t>They preach as if they</w:t>
      </w:r>
      <w:r w:rsidR="00C50B98">
        <w:rPr>
          <w:sz w:val="24"/>
        </w:rPr>
        <w:t xml:space="preserve"> did not stand with the risen Lord Jesus in the presence of God the Father. </w:t>
      </w:r>
      <w:r w:rsidR="005D14E4">
        <w:rPr>
          <w:sz w:val="24"/>
        </w:rPr>
        <w:t>And so the mystery of Christ is obscured; the gate of heaven is shut; present access to God's grace is lost.</w:t>
      </w:r>
      <w:r w:rsidR="0046398B">
        <w:rPr>
          <w:sz w:val="24"/>
        </w:rPr>
        <w:t xml:space="preserve"> They</w:t>
      </w:r>
      <w:r w:rsidR="00B210BB">
        <w:rPr>
          <w:sz w:val="24"/>
        </w:rPr>
        <w:t xml:space="preserve"> get in the way of Jesus and shut him out.</w:t>
      </w:r>
      <w:r w:rsidR="00C50B98">
        <w:rPr>
          <w:sz w:val="24"/>
        </w:rPr>
        <w:t xml:space="preserve"> </w:t>
      </w:r>
      <w:r w:rsidR="0046398B">
        <w:rPr>
          <w:sz w:val="24"/>
        </w:rPr>
        <w:t>They</w:t>
      </w:r>
      <w:r w:rsidR="00C50B98">
        <w:rPr>
          <w:sz w:val="24"/>
        </w:rPr>
        <w:t xml:space="preserve"> </w:t>
      </w:r>
      <w:r w:rsidR="0046398B">
        <w:rPr>
          <w:sz w:val="24"/>
        </w:rPr>
        <w:t>dislocate themselves and their</w:t>
      </w:r>
      <w:r w:rsidR="00C50B98">
        <w:rPr>
          <w:sz w:val="24"/>
        </w:rPr>
        <w:t xml:space="preserve"> hearers from him.</w:t>
      </w:r>
    </w:p>
    <w:p w14:paraId="5A691979" w14:textId="21A9B3C7" w:rsidR="005D14E4" w:rsidRDefault="005D14E4" w:rsidP="006E5A90">
      <w:pPr>
        <w:spacing w:line="480" w:lineRule="exact"/>
        <w:ind w:firstLine="720"/>
        <w:rPr>
          <w:sz w:val="24"/>
        </w:rPr>
      </w:pPr>
      <w:r>
        <w:rPr>
          <w:sz w:val="24"/>
        </w:rPr>
        <w:t>When we gather for worship Christ serves us and gives his gifts to us</w:t>
      </w:r>
      <w:r w:rsidR="0046398B">
        <w:rPr>
          <w:sz w:val="24"/>
        </w:rPr>
        <w:t xml:space="preserve"> there and then</w:t>
      </w:r>
      <w:r w:rsidR="007C734C">
        <w:rPr>
          <w:sz w:val="24"/>
        </w:rPr>
        <w:t>,</w:t>
      </w:r>
      <w:r w:rsidR="0046398B">
        <w:rPr>
          <w:sz w:val="24"/>
        </w:rPr>
        <w:t xml:space="preserve"> in that place</w:t>
      </w:r>
      <w:r>
        <w:rPr>
          <w:sz w:val="24"/>
        </w:rPr>
        <w:t>. He involves us in his service of God the Father. Worship is divine service, God's service of us in Christ and our service of God</w:t>
      </w:r>
      <w:r w:rsidR="00C9678D">
        <w:rPr>
          <w:sz w:val="24"/>
        </w:rPr>
        <w:t xml:space="preserve"> through Christ. And that makes all the difference for us in our preaching. We do not proclaim</w:t>
      </w:r>
      <w:r>
        <w:rPr>
          <w:sz w:val="24"/>
        </w:rPr>
        <w:t xml:space="preserve"> an absent Christ who lords it over us from afar</w:t>
      </w:r>
      <w:r w:rsidR="00C9678D">
        <w:rPr>
          <w:sz w:val="24"/>
        </w:rPr>
        <w:t>,</w:t>
      </w:r>
      <w:r>
        <w:rPr>
          <w:sz w:val="24"/>
        </w:rPr>
        <w:t xml:space="preserve"> but </w:t>
      </w:r>
      <w:r w:rsidR="00C9678D">
        <w:rPr>
          <w:sz w:val="24"/>
        </w:rPr>
        <w:t>we proclaim the risen Lord Jesus</w:t>
      </w:r>
      <w:r>
        <w:rPr>
          <w:sz w:val="24"/>
        </w:rPr>
        <w:t xml:space="preserve"> </w:t>
      </w:r>
      <w:r>
        <w:rPr>
          <w:sz w:val="24"/>
        </w:rPr>
        <w:lastRenderedPageBreak/>
        <w:t xml:space="preserve">who is present with us to serve us. </w:t>
      </w:r>
      <w:r w:rsidR="00C9678D">
        <w:rPr>
          <w:sz w:val="24"/>
        </w:rPr>
        <w:t xml:space="preserve">Everything is done in his presence. </w:t>
      </w:r>
      <w:r w:rsidR="00086E31">
        <w:rPr>
          <w:sz w:val="24"/>
        </w:rPr>
        <w:t>We</w:t>
      </w:r>
      <w:r w:rsidR="00597690">
        <w:rPr>
          <w:sz w:val="24"/>
        </w:rPr>
        <w:t xml:space="preserve"> pastors</w:t>
      </w:r>
      <w:r w:rsidR="00086E31">
        <w:rPr>
          <w:sz w:val="24"/>
        </w:rPr>
        <w:t xml:space="preserve"> hand on what we receive from him, just as he gives us everything that he receives from his heavenly Father. He is the preacher and the liturgist in every service that we conduct. We work together with</w:t>
      </w:r>
      <w:r w:rsidR="00B210BB">
        <w:rPr>
          <w:sz w:val="24"/>
        </w:rPr>
        <w:t xml:space="preserve"> him. He uses our mouth</w:t>
      </w:r>
      <w:r w:rsidR="00C020C6">
        <w:rPr>
          <w:sz w:val="24"/>
        </w:rPr>
        <w:t>s</w:t>
      </w:r>
      <w:r w:rsidR="00B210BB">
        <w:rPr>
          <w:sz w:val="24"/>
        </w:rPr>
        <w:t xml:space="preserve"> to speak to the </w:t>
      </w:r>
      <w:r w:rsidR="00DC406B">
        <w:rPr>
          <w:sz w:val="24"/>
        </w:rPr>
        <w:t>people of God,</w:t>
      </w:r>
      <w:r w:rsidR="00B210BB">
        <w:rPr>
          <w:sz w:val="24"/>
        </w:rPr>
        <w:t xml:space="preserve"> just as he uses our</w:t>
      </w:r>
      <w:r w:rsidR="00DC406B">
        <w:rPr>
          <w:sz w:val="24"/>
        </w:rPr>
        <w:t xml:space="preserve"> hands </w:t>
      </w:r>
      <w:r w:rsidR="0046398B">
        <w:rPr>
          <w:sz w:val="24"/>
        </w:rPr>
        <w:t>to hand out</w:t>
      </w:r>
      <w:r w:rsidR="00086E31">
        <w:rPr>
          <w:sz w:val="24"/>
        </w:rPr>
        <w:t xml:space="preserve"> his body and blood</w:t>
      </w:r>
      <w:r w:rsidR="00DC406B">
        <w:rPr>
          <w:sz w:val="24"/>
        </w:rPr>
        <w:t xml:space="preserve"> to them</w:t>
      </w:r>
      <w:r w:rsidR="00086E31">
        <w:rPr>
          <w:sz w:val="24"/>
        </w:rPr>
        <w:t>.</w:t>
      </w:r>
      <w:r w:rsidR="00F97C1E">
        <w:rPr>
          <w:sz w:val="24"/>
        </w:rPr>
        <w:t xml:space="preserve"> He is the speaker; he is the giver</w:t>
      </w:r>
      <w:r>
        <w:rPr>
          <w:sz w:val="24"/>
        </w:rPr>
        <w:t xml:space="preserve">. </w:t>
      </w:r>
      <w:r w:rsidR="00F97C1E">
        <w:rPr>
          <w:sz w:val="24"/>
        </w:rPr>
        <w:t xml:space="preserve">We are his </w:t>
      </w:r>
      <w:r w:rsidR="00DC406B">
        <w:rPr>
          <w:sz w:val="24"/>
        </w:rPr>
        <w:t xml:space="preserve">agents and </w:t>
      </w:r>
      <w:r w:rsidR="00F97C1E">
        <w:rPr>
          <w:sz w:val="24"/>
        </w:rPr>
        <w:t>instruments.</w:t>
      </w:r>
    </w:p>
    <w:p w14:paraId="76E4EFE7" w14:textId="77777777" w:rsidR="00066D9B" w:rsidRDefault="00066D9B" w:rsidP="006E5A90">
      <w:pPr>
        <w:spacing w:line="480" w:lineRule="exact"/>
        <w:ind w:firstLine="720"/>
        <w:rPr>
          <w:sz w:val="24"/>
        </w:rPr>
      </w:pPr>
    </w:p>
    <w:p w14:paraId="304D66DD" w14:textId="75C7EC67" w:rsidR="00D23774" w:rsidRPr="007A61A9" w:rsidRDefault="0046398B" w:rsidP="00D23774">
      <w:pPr>
        <w:tabs>
          <w:tab w:val="left" w:pos="720"/>
          <w:tab w:val="left" w:pos="1269"/>
        </w:tabs>
        <w:spacing w:line="480" w:lineRule="exact"/>
        <w:rPr>
          <w:b/>
          <w:sz w:val="28"/>
          <w:szCs w:val="28"/>
        </w:rPr>
      </w:pPr>
      <w:r w:rsidRPr="007A61A9">
        <w:rPr>
          <w:b/>
          <w:sz w:val="28"/>
          <w:szCs w:val="28"/>
        </w:rPr>
        <w:t>1. The Location</w:t>
      </w:r>
      <w:r w:rsidR="005D14E4" w:rsidRPr="007A61A9">
        <w:rPr>
          <w:b/>
          <w:sz w:val="28"/>
          <w:szCs w:val="28"/>
        </w:rPr>
        <w:t xml:space="preserve"> of </w:t>
      </w:r>
      <w:r w:rsidRPr="007A61A9">
        <w:rPr>
          <w:b/>
          <w:sz w:val="28"/>
          <w:szCs w:val="28"/>
        </w:rPr>
        <w:t xml:space="preserve">the Risen Lord </w:t>
      </w:r>
      <w:r w:rsidR="005D14E4" w:rsidRPr="007A61A9">
        <w:rPr>
          <w:b/>
          <w:sz w:val="28"/>
          <w:szCs w:val="28"/>
        </w:rPr>
        <w:t>Jesus in the Divine Service</w:t>
      </w:r>
    </w:p>
    <w:p w14:paraId="26E8CFA8" w14:textId="66E0F837" w:rsidR="00434C47" w:rsidRDefault="00D23774" w:rsidP="00D23774">
      <w:pPr>
        <w:tabs>
          <w:tab w:val="left" w:pos="720"/>
          <w:tab w:val="left" w:pos="1269"/>
        </w:tabs>
        <w:spacing w:line="480" w:lineRule="exact"/>
        <w:rPr>
          <w:sz w:val="24"/>
        </w:rPr>
      </w:pPr>
      <w:r>
        <w:rPr>
          <w:sz w:val="24"/>
        </w:rPr>
        <w:tab/>
      </w:r>
      <w:r w:rsidR="005D14E4">
        <w:rPr>
          <w:sz w:val="24"/>
        </w:rPr>
        <w:t>T</w:t>
      </w:r>
      <w:r w:rsidR="002E7F4C">
        <w:rPr>
          <w:sz w:val="24"/>
        </w:rPr>
        <w:t>he m</w:t>
      </w:r>
      <w:r w:rsidR="000D1BEA">
        <w:rPr>
          <w:sz w:val="24"/>
        </w:rPr>
        <w:t>inistry of Jesus</w:t>
      </w:r>
      <w:r w:rsidR="005D14E4">
        <w:rPr>
          <w:sz w:val="24"/>
        </w:rPr>
        <w:t xml:space="preserve"> </w:t>
      </w:r>
      <w:r w:rsidR="0046398B">
        <w:rPr>
          <w:sz w:val="24"/>
        </w:rPr>
        <w:t>that</w:t>
      </w:r>
      <w:r w:rsidR="00F97C1E">
        <w:rPr>
          <w:sz w:val="24"/>
        </w:rPr>
        <w:t xml:space="preserve"> began with his baptism </w:t>
      </w:r>
      <w:r w:rsidR="005D14E4">
        <w:rPr>
          <w:sz w:val="24"/>
        </w:rPr>
        <w:t>did not end with his ascension. When he ascended he made it quite clear to his apostles that he would be present in the church with his disciples to the close of the age (Matt 28:20). After his ascension he became invisibly present with them in such a way t</w:t>
      </w:r>
      <w:r w:rsidR="001C7C0D">
        <w:rPr>
          <w:sz w:val="24"/>
        </w:rPr>
        <w:t>hat he was no longer bound by the</w:t>
      </w:r>
      <w:r w:rsidR="005D14E4">
        <w:rPr>
          <w:sz w:val="24"/>
        </w:rPr>
        <w:t xml:space="preserve"> normal limitations of time and space and matter</w:t>
      </w:r>
      <w:r w:rsidR="00086E31">
        <w:rPr>
          <w:sz w:val="24"/>
        </w:rPr>
        <w:t xml:space="preserve">. </w:t>
      </w:r>
      <w:r w:rsidR="006234BD">
        <w:rPr>
          <w:sz w:val="24"/>
        </w:rPr>
        <w:t>In the introduction</w:t>
      </w:r>
      <w:r w:rsidR="005D14E4">
        <w:rPr>
          <w:sz w:val="24"/>
        </w:rPr>
        <w:t xml:space="preserve"> to the book of Acts Luke g</w:t>
      </w:r>
      <w:r w:rsidR="008076DA">
        <w:rPr>
          <w:sz w:val="24"/>
        </w:rPr>
        <w:t>oes one step further. He says: “</w:t>
      </w:r>
      <w:r w:rsidR="005D14E4">
        <w:rPr>
          <w:sz w:val="24"/>
        </w:rPr>
        <w:t xml:space="preserve">In my former book, </w:t>
      </w:r>
      <w:proofErr w:type="spellStart"/>
      <w:r w:rsidR="005D14E4">
        <w:rPr>
          <w:sz w:val="24"/>
        </w:rPr>
        <w:t>Theophilus</w:t>
      </w:r>
      <w:proofErr w:type="spellEnd"/>
      <w:r w:rsidR="005D14E4">
        <w:rPr>
          <w:sz w:val="24"/>
        </w:rPr>
        <w:t xml:space="preserve">, I wrote about all that Jesus </w:t>
      </w:r>
      <w:r w:rsidR="005D14E4" w:rsidRPr="00A60289">
        <w:rPr>
          <w:b/>
          <w:sz w:val="24"/>
        </w:rPr>
        <w:t>began</w:t>
      </w:r>
      <w:r w:rsidR="005D14E4">
        <w:rPr>
          <w:sz w:val="24"/>
        </w:rPr>
        <w:t xml:space="preserve"> to do and teach until the day he was taken up to heaven, after giving instructions through the Holy Spirit</w:t>
      </w:r>
      <w:r w:rsidR="008076DA">
        <w:rPr>
          <w:sz w:val="24"/>
        </w:rPr>
        <w:t xml:space="preserve"> to the apostles he had chosen.”</w:t>
      </w:r>
      <w:r w:rsidR="00F1240B">
        <w:rPr>
          <w:sz w:val="24"/>
        </w:rPr>
        <w:t xml:space="preserve"> The key</w:t>
      </w:r>
      <w:r w:rsidR="008076DA">
        <w:rPr>
          <w:sz w:val="24"/>
        </w:rPr>
        <w:t xml:space="preserve"> word here is “</w:t>
      </w:r>
      <w:r w:rsidR="005D14E4">
        <w:rPr>
          <w:sz w:val="24"/>
        </w:rPr>
        <w:t>began</w:t>
      </w:r>
      <w:r w:rsidR="008076DA">
        <w:rPr>
          <w:sz w:val="24"/>
        </w:rPr>
        <w:t>.”</w:t>
      </w:r>
      <w:r w:rsidR="005D14E4">
        <w:rPr>
          <w:sz w:val="24"/>
        </w:rPr>
        <w:t xml:space="preserve"> Luke claims t</w:t>
      </w:r>
      <w:r w:rsidR="00434C47">
        <w:rPr>
          <w:sz w:val="24"/>
        </w:rPr>
        <w:t>hat Jesus continues his work</w:t>
      </w:r>
      <w:r w:rsidR="005D14E4">
        <w:rPr>
          <w:sz w:val="24"/>
        </w:rPr>
        <w:t xml:space="preserve"> </w:t>
      </w:r>
      <w:r w:rsidR="00434C47">
        <w:rPr>
          <w:sz w:val="24"/>
        </w:rPr>
        <w:t>in word and deed through the ministry of word and sacrament</w:t>
      </w:r>
      <w:r w:rsidR="005D14E4">
        <w:rPr>
          <w:sz w:val="24"/>
        </w:rPr>
        <w:t xml:space="preserve"> in the church. That's why we read from the gospels in the divine service. </w:t>
      </w:r>
      <w:r w:rsidR="00434C47">
        <w:rPr>
          <w:sz w:val="24"/>
        </w:rPr>
        <w:t>That’</w:t>
      </w:r>
      <w:r w:rsidR="003459D2">
        <w:rPr>
          <w:sz w:val="24"/>
        </w:rPr>
        <w:t>s why we preach from</w:t>
      </w:r>
      <w:r w:rsidR="00434C47">
        <w:rPr>
          <w:sz w:val="24"/>
        </w:rPr>
        <w:t xml:space="preserve"> the </w:t>
      </w:r>
      <w:r w:rsidR="003459D2">
        <w:rPr>
          <w:sz w:val="24"/>
        </w:rPr>
        <w:t>gospels in our sermons. The</w:t>
      </w:r>
      <w:r w:rsidR="005D14E4">
        <w:rPr>
          <w:sz w:val="24"/>
        </w:rPr>
        <w:t xml:space="preserve"> readings from the gospels </w:t>
      </w:r>
      <w:r w:rsidR="003459D2">
        <w:rPr>
          <w:sz w:val="24"/>
        </w:rPr>
        <w:t xml:space="preserve">are </w:t>
      </w:r>
      <w:r w:rsidR="00DC406B">
        <w:rPr>
          <w:sz w:val="24"/>
        </w:rPr>
        <w:t>so</w:t>
      </w:r>
      <w:r w:rsidR="002A1E44">
        <w:rPr>
          <w:sz w:val="24"/>
        </w:rPr>
        <w:t xml:space="preserve"> important</w:t>
      </w:r>
      <w:r w:rsidR="00DC406B">
        <w:rPr>
          <w:sz w:val="24"/>
        </w:rPr>
        <w:t xml:space="preserve"> for us in our worship</w:t>
      </w:r>
      <w:r w:rsidR="006234BD">
        <w:rPr>
          <w:sz w:val="24"/>
        </w:rPr>
        <w:t xml:space="preserve"> because Jesus continues his work in the church</w:t>
      </w:r>
      <w:r w:rsidR="002A1E44">
        <w:rPr>
          <w:sz w:val="24"/>
        </w:rPr>
        <w:t>.</w:t>
      </w:r>
      <w:r w:rsidR="003459D2">
        <w:rPr>
          <w:sz w:val="24"/>
        </w:rPr>
        <w:t xml:space="preserve"> They </w:t>
      </w:r>
      <w:r w:rsidR="008076DA">
        <w:rPr>
          <w:sz w:val="24"/>
        </w:rPr>
        <w:t xml:space="preserve">therefore </w:t>
      </w:r>
      <w:r w:rsidR="005D14E4">
        <w:rPr>
          <w:sz w:val="24"/>
        </w:rPr>
        <w:t>do not just tell us what Jesus said and did long ago; they tell us what Jesus says and does each Sunday</w:t>
      </w:r>
      <w:r w:rsidR="006234BD">
        <w:rPr>
          <w:sz w:val="24"/>
        </w:rPr>
        <w:t xml:space="preserve"> when we gather together in his presence</w:t>
      </w:r>
      <w:r w:rsidR="005D14E4">
        <w:rPr>
          <w:sz w:val="24"/>
        </w:rPr>
        <w:t xml:space="preserve">. </w:t>
      </w:r>
      <w:r w:rsidR="00F1240B">
        <w:rPr>
          <w:sz w:val="24"/>
        </w:rPr>
        <w:t>They make sense there because they tell us what is happening there.</w:t>
      </w:r>
    </w:p>
    <w:p w14:paraId="18CDB3DF" w14:textId="00886B0A" w:rsidR="002A1E44" w:rsidRDefault="006724F9" w:rsidP="002D378B">
      <w:pPr>
        <w:spacing w:line="480" w:lineRule="exact"/>
        <w:rPr>
          <w:sz w:val="24"/>
        </w:rPr>
      </w:pPr>
      <w:r>
        <w:rPr>
          <w:sz w:val="24"/>
        </w:rPr>
        <w:tab/>
      </w:r>
      <w:r w:rsidR="000D1BEA">
        <w:rPr>
          <w:sz w:val="24"/>
        </w:rPr>
        <w:t>The story of the appearance of Jesus to</w:t>
      </w:r>
      <w:r w:rsidR="005D14E4">
        <w:rPr>
          <w:sz w:val="24"/>
        </w:rPr>
        <w:t xml:space="preserve"> the two </w:t>
      </w:r>
      <w:r w:rsidR="000D1BEA">
        <w:rPr>
          <w:sz w:val="24"/>
        </w:rPr>
        <w:t xml:space="preserve">disciples on the road to Emmaus in Luke 24:13-35 shows us how Jesus continues his ministry in the present </w:t>
      </w:r>
      <w:r w:rsidR="000D1BEA">
        <w:rPr>
          <w:sz w:val="24"/>
        </w:rPr>
        <w:lastRenderedPageBreak/>
        <w:t>age.</w:t>
      </w:r>
      <w:r w:rsidR="00C020C6">
        <w:rPr>
          <w:rStyle w:val="FootnoteReference"/>
          <w:sz w:val="24"/>
        </w:rPr>
        <w:footnoteReference w:id="3"/>
      </w:r>
      <w:r w:rsidR="001C0C28">
        <w:rPr>
          <w:sz w:val="24"/>
        </w:rPr>
        <w:t xml:space="preserve"> It happened</w:t>
      </w:r>
      <w:r w:rsidR="000D1BEA">
        <w:rPr>
          <w:sz w:val="24"/>
        </w:rPr>
        <w:t xml:space="preserve">, as you all know, </w:t>
      </w:r>
      <w:r w:rsidR="001C0C28">
        <w:rPr>
          <w:sz w:val="24"/>
        </w:rPr>
        <w:t xml:space="preserve">on </w:t>
      </w:r>
      <w:r w:rsidR="000D1BEA">
        <w:rPr>
          <w:sz w:val="24"/>
        </w:rPr>
        <w:t>the evening of Easter Sunday. The two unnamed disciples had heard about the resurrection of Jesus</w:t>
      </w:r>
      <w:r w:rsidR="006234BD">
        <w:rPr>
          <w:sz w:val="24"/>
        </w:rPr>
        <w:t>,</w:t>
      </w:r>
      <w:r w:rsidR="000D1BEA">
        <w:rPr>
          <w:sz w:val="24"/>
        </w:rPr>
        <w:t xml:space="preserve"> but did not understand </w:t>
      </w:r>
      <w:r w:rsidR="006234BD">
        <w:rPr>
          <w:sz w:val="24"/>
        </w:rPr>
        <w:t>the significance of what they h</w:t>
      </w:r>
      <w:r w:rsidR="000D1BEA">
        <w:rPr>
          <w:sz w:val="24"/>
        </w:rPr>
        <w:t>ad heard. When Jesus joined them on their journey, they did not at first recognise him. As far as they knew he was dead and gone from them. So Jesus made himself known to them in two stages</w:t>
      </w:r>
      <w:r w:rsidR="003D4351">
        <w:rPr>
          <w:sz w:val="24"/>
        </w:rPr>
        <w:t xml:space="preserve"> in two locations</w:t>
      </w:r>
      <w:r w:rsidR="000D1BEA">
        <w:rPr>
          <w:sz w:val="24"/>
        </w:rPr>
        <w:t>. First, he preached himself to them from the Old Testament</w:t>
      </w:r>
      <w:r w:rsidR="003D4351">
        <w:rPr>
          <w:sz w:val="24"/>
        </w:rPr>
        <w:t xml:space="preserve"> as he walked with them on their path</w:t>
      </w:r>
      <w:r w:rsidR="000D1BEA">
        <w:rPr>
          <w:sz w:val="24"/>
        </w:rPr>
        <w:t>. Yet</w:t>
      </w:r>
      <w:r w:rsidR="006234BD">
        <w:rPr>
          <w:sz w:val="24"/>
        </w:rPr>
        <w:t>,</w:t>
      </w:r>
      <w:r w:rsidR="000D1BEA">
        <w:rPr>
          <w:sz w:val="24"/>
        </w:rPr>
        <w:t xml:space="preserve"> even though their hearts burned with joy as he spoke</w:t>
      </w:r>
      <w:r w:rsidR="006234BD">
        <w:rPr>
          <w:sz w:val="24"/>
        </w:rPr>
        <w:t>,</w:t>
      </w:r>
      <w:r w:rsidR="000D1BEA">
        <w:rPr>
          <w:sz w:val="24"/>
        </w:rPr>
        <w:t xml:space="preserve"> they still did not recognise him. Then, when they had invited him to stay overnight with them as their guest, he acted as if he was their host</w:t>
      </w:r>
      <w:r w:rsidR="006234BD">
        <w:rPr>
          <w:sz w:val="24"/>
        </w:rPr>
        <w:t xml:space="preserve"> when they sat down for the evening meal</w:t>
      </w:r>
      <w:r w:rsidR="000D1BEA">
        <w:rPr>
          <w:sz w:val="24"/>
        </w:rPr>
        <w:t xml:space="preserve">. He took the bread, gave thanks, broke it, and gave it to them, just as he had done </w:t>
      </w:r>
      <w:r w:rsidR="005333D8">
        <w:rPr>
          <w:sz w:val="24"/>
        </w:rPr>
        <w:t xml:space="preserve">when he instituted his holy supper three nights earlier. They recognised him </w:t>
      </w:r>
      <w:r w:rsidR="003D4351">
        <w:rPr>
          <w:sz w:val="24"/>
        </w:rPr>
        <w:t xml:space="preserve">there </w:t>
      </w:r>
      <w:r w:rsidR="005333D8">
        <w:rPr>
          <w:sz w:val="24"/>
        </w:rPr>
        <w:t>in the breaking of the bread, Luke’s term for Holy Communion</w:t>
      </w:r>
      <w:r w:rsidR="001C0C28">
        <w:rPr>
          <w:sz w:val="24"/>
        </w:rPr>
        <w:t xml:space="preserve"> (Luke 24:35; cf. Acts 2:42,</w:t>
      </w:r>
      <w:r w:rsidR="00D5276B">
        <w:rPr>
          <w:sz w:val="24"/>
        </w:rPr>
        <w:t xml:space="preserve"> </w:t>
      </w:r>
      <w:r w:rsidR="001C0C28">
        <w:rPr>
          <w:sz w:val="24"/>
        </w:rPr>
        <w:t>46; 20:7)</w:t>
      </w:r>
      <w:r w:rsidR="005333D8">
        <w:rPr>
          <w:sz w:val="24"/>
        </w:rPr>
        <w:t>. As soon as they recognised him he vanished from their sight.</w:t>
      </w:r>
    </w:p>
    <w:p w14:paraId="3DB63845" w14:textId="1FFF5CE3" w:rsidR="008E4E32" w:rsidRDefault="002A1E44" w:rsidP="00DB1CE5">
      <w:pPr>
        <w:spacing w:line="480" w:lineRule="exact"/>
        <w:ind w:firstLine="720"/>
        <w:rPr>
          <w:sz w:val="24"/>
        </w:rPr>
      </w:pPr>
      <w:r>
        <w:rPr>
          <w:sz w:val="24"/>
        </w:rPr>
        <w:t>That story gives us the basic theology of worship in the Early Church. Each Sunday the risen Lord Jesus</w:t>
      </w:r>
      <w:r w:rsidR="006234BD">
        <w:rPr>
          <w:sz w:val="24"/>
        </w:rPr>
        <w:t>,</w:t>
      </w:r>
      <w:r>
        <w:rPr>
          <w:sz w:val="24"/>
        </w:rPr>
        <w:t xml:space="preserve"> who travels with us through life as our unseen guide</w:t>
      </w:r>
      <w:r w:rsidR="006234BD">
        <w:rPr>
          <w:sz w:val="24"/>
        </w:rPr>
        <w:t>,</w:t>
      </w:r>
      <w:r>
        <w:rPr>
          <w:sz w:val="24"/>
        </w:rPr>
        <w:t xml:space="preserve"> makes himself known to us in the divine service. This happens in two stages. First, Jesus uses the word of God from the Old Testament to preach himself as the crucified and risen Lord. Then he hosts a meal in which he feeds us with his own body and blood.</w:t>
      </w:r>
      <w:r w:rsidR="00DB1CE5">
        <w:rPr>
          <w:sz w:val="24"/>
        </w:rPr>
        <w:t xml:space="preserve"> </w:t>
      </w:r>
      <w:r>
        <w:rPr>
          <w:sz w:val="24"/>
        </w:rPr>
        <w:t>We discover two things about preaching from this dramatic account. First, Jesus himself is the preacher in our cong</w:t>
      </w:r>
      <w:r w:rsidR="008076DA">
        <w:rPr>
          <w:sz w:val="24"/>
        </w:rPr>
        <w:t>regations. He is also the message</w:t>
      </w:r>
      <w:r>
        <w:rPr>
          <w:sz w:val="24"/>
        </w:rPr>
        <w:t>; he preaches himself to us in the divine service</w:t>
      </w:r>
      <w:r w:rsidR="00217A61">
        <w:rPr>
          <w:sz w:val="24"/>
        </w:rPr>
        <w:t>. By his word he speaks to us</w:t>
      </w:r>
      <w:r w:rsidR="003D4351">
        <w:rPr>
          <w:sz w:val="24"/>
        </w:rPr>
        <w:t xml:space="preserve"> there in that place</w:t>
      </w:r>
      <w:r w:rsidR="00217A61">
        <w:rPr>
          <w:sz w:val="24"/>
        </w:rPr>
        <w:t>. We human preachers are merely his mouth</w:t>
      </w:r>
      <w:r w:rsidR="001B06D2">
        <w:rPr>
          <w:sz w:val="24"/>
        </w:rPr>
        <w:t>piece, his spokesmen. He says: “</w:t>
      </w:r>
      <w:r w:rsidR="00217A61">
        <w:rPr>
          <w:sz w:val="24"/>
        </w:rPr>
        <w:t xml:space="preserve">He who listens to you listens to </w:t>
      </w:r>
      <w:r w:rsidR="001B06D2">
        <w:rPr>
          <w:sz w:val="24"/>
        </w:rPr>
        <w:t>me”</w:t>
      </w:r>
      <w:r w:rsidR="00217A61">
        <w:rPr>
          <w:sz w:val="24"/>
        </w:rPr>
        <w:t xml:space="preserve"> (Luke 10:16). Second, the preaching of the gospel is closely connected with the Lord’s Supper. What Jesus tells us about himself he gives to us in Holy Communion. The same Jesus who preaches himself to us in the gospels and </w:t>
      </w:r>
      <w:r w:rsidR="006234BD">
        <w:rPr>
          <w:sz w:val="24"/>
        </w:rPr>
        <w:t xml:space="preserve">in the </w:t>
      </w:r>
      <w:r w:rsidR="00217A61">
        <w:rPr>
          <w:sz w:val="24"/>
        </w:rPr>
        <w:t xml:space="preserve">sermon </w:t>
      </w:r>
      <w:r w:rsidR="008076DA">
        <w:rPr>
          <w:sz w:val="24"/>
        </w:rPr>
        <w:t xml:space="preserve">that proclaims the gospel </w:t>
      </w:r>
      <w:r w:rsidR="00217A61">
        <w:rPr>
          <w:sz w:val="24"/>
        </w:rPr>
        <w:t>gives himself and all his gifts to us</w:t>
      </w:r>
      <w:r w:rsidR="00D52EB5">
        <w:rPr>
          <w:sz w:val="24"/>
        </w:rPr>
        <w:t xml:space="preserve"> in the </w:t>
      </w:r>
      <w:r w:rsidR="00D52EB5">
        <w:rPr>
          <w:sz w:val="24"/>
        </w:rPr>
        <w:lastRenderedPageBreak/>
        <w:t>Lord’s Supper</w:t>
      </w:r>
      <w:r w:rsidR="00217A61">
        <w:rPr>
          <w:sz w:val="24"/>
        </w:rPr>
        <w:t>.</w:t>
      </w:r>
      <w:r w:rsidR="00C67D31">
        <w:rPr>
          <w:sz w:val="24"/>
        </w:rPr>
        <w:t xml:space="preserve"> There he presents the body and blood that he offered up for us by his death on the cross. So preaching goes hand in hand with the administration of the sacrament. By preaching of the gospel we tell our people what Jesus gives to them in Holy Communion; by offering Christ’s body and blood to them we give them what we have preached, Jesus and his gifts. </w:t>
      </w:r>
      <w:r w:rsidR="00A61C3D">
        <w:rPr>
          <w:sz w:val="24"/>
        </w:rPr>
        <w:t xml:space="preserve">In his Large Catechism </w:t>
      </w:r>
      <w:r w:rsidR="00C67D31">
        <w:rPr>
          <w:sz w:val="24"/>
        </w:rPr>
        <w:t xml:space="preserve">Luther </w:t>
      </w:r>
      <w:r w:rsidR="001B06D2">
        <w:rPr>
          <w:sz w:val="24"/>
        </w:rPr>
        <w:t>says: “</w:t>
      </w:r>
      <w:r w:rsidR="00A61C3D">
        <w:rPr>
          <w:sz w:val="24"/>
        </w:rPr>
        <w:t xml:space="preserve">For </w:t>
      </w:r>
      <w:r w:rsidR="00A61C3D" w:rsidRPr="00F1240B">
        <w:rPr>
          <w:b/>
          <w:sz w:val="24"/>
        </w:rPr>
        <w:t>here</w:t>
      </w:r>
      <w:r w:rsidR="00A61C3D">
        <w:rPr>
          <w:sz w:val="24"/>
        </w:rPr>
        <w:t xml:space="preserve"> in the sacrament you receive from Christ’s lips the forgiveness of sins, which contains and conveys God’s grace and Spirit</w:t>
      </w:r>
      <w:r w:rsidR="001B06D2">
        <w:rPr>
          <w:sz w:val="24"/>
        </w:rPr>
        <w:t xml:space="preserve"> with all his gifts</w:t>
      </w:r>
      <w:r w:rsidR="00597690">
        <w:rPr>
          <w:sz w:val="24"/>
        </w:rPr>
        <w:t xml:space="preserve"> </w:t>
      </w:r>
      <w:proofErr w:type="gramStart"/>
      <w:r w:rsidR="00597690">
        <w:rPr>
          <w:sz w:val="24"/>
        </w:rPr>
        <w:t>…</w:t>
      </w:r>
      <w:r w:rsidR="008E4E32">
        <w:rPr>
          <w:sz w:val="24"/>
        </w:rPr>
        <w:t xml:space="preserve"> .</w:t>
      </w:r>
      <w:proofErr w:type="gramEnd"/>
      <w:r w:rsidR="001B06D2">
        <w:rPr>
          <w:sz w:val="24"/>
        </w:rPr>
        <w:t>”</w:t>
      </w:r>
      <w:r w:rsidR="00597690">
        <w:rPr>
          <w:rStyle w:val="FootnoteReference"/>
          <w:sz w:val="24"/>
        </w:rPr>
        <w:footnoteReference w:id="4"/>
      </w:r>
      <w:r w:rsidR="00A61C3D">
        <w:rPr>
          <w:sz w:val="24"/>
        </w:rPr>
        <w:t xml:space="preserve"> </w:t>
      </w:r>
    </w:p>
    <w:p w14:paraId="47D45AA4" w14:textId="77777777" w:rsidR="00066D9B" w:rsidRDefault="00066D9B" w:rsidP="00DB1CE5">
      <w:pPr>
        <w:spacing w:line="480" w:lineRule="exact"/>
        <w:ind w:firstLine="720"/>
        <w:rPr>
          <w:b/>
          <w:sz w:val="24"/>
        </w:rPr>
      </w:pPr>
    </w:p>
    <w:p w14:paraId="6FF6C76A" w14:textId="229B2EBB" w:rsidR="002438BD" w:rsidRPr="007A61A9" w:rsidRDefault="002438BD" w:rsidP="002D378B">
      <w:pPr>
        <w:spacing w:line="480" w:lineRule="exact"/>
        <w:rPr>
          <w:sz w:val="28"/>
          <w:szCs w:val="28"/>
        </w:rPr>
      </w:pPr>
      <w:r w:rsidRPr="007A61A9">
        <w:rPr>
          <w:b/>
          <w:sz w:val="28"/>
          <w:szCs w:val="28"/>
        </w:rPr>
        <w:t xml:space="preserve">2. Doing Heavenly Work </w:t>
      </w:r>
      <w:r w:rsidR="00F1240B" w:rsidRPr="007A61A9">
        <w:rPr>
          <w:b/>
          <w:sz w:val="28"/>
          <w:szCs w:val="28"/>
        </w:rPr>
        <w:t>on Earth</w:t>
      </w:r>
    </w:p>
    <w:p w14:paraId="694D180E" w14:textId="77777777" w:rsidR="005D14E4" w:rsidRDefault="005D14E4" w:rsidP="00DB1CE5">
      <w:pPr>
        <w:spacing w:line="480" w:lineRule="exact"/>
        <w:ind w:firstLine="720"/>
        <w:rPr>
          <w:sz w:val="24"/>
        </w:rPr>
      </w:pPr>
      <w:r>
        <w:rPr>
          <w:sz w:val="24"/>
        </w:rPr>
        <w:t>Jesus himself taught the twelve apostles about his hidden presence and work with them in the divine service in Matt</w:t>
      </w:r>
      <w:r w:rsidR="00A61C3D">
        <w:rPr>
          <w:sz w:val="24"/>
        </w:rPr>
        <w:t>hew</w:t>
      </w:r>
      <w:r>
        <w:rPr>
          <w:sz w:val="24"/>
        </w:rPr>
        <w:t xml:space="preserve"> 18:18-20. He said: </w:t>
      </w:r>
    </w:p>
    <w:p w14:paraId="4DA0B650" w14:textId="365C939A" w:rsidR="005D14E4" w:rsidRPr="006A22B4" w:rsidRDefault="005D14E4" w:rsidP="002D378B">
      <w:pPr>
        <w:spacing w:line="480" w:lineRule="exact"/>
        <w:ind w:left="720"/>
        <w:rPr>
          <w:i/>
          <w:sz w:val="24"/>
        </w:rPr>
      </w:pPr>
      <w:r w:rsidRPr="006A22B4">
        <w:rPr>
          <w:i/>
          <w:sz w:val="24"/>
        </w:rPr>
        <w:t xml:space="preserve">Truly I tell 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w:t>
      </w:r>
      <w:r w:rsidRPr="006A22B4">
        <w:rPr>
          <w:b/>
          <w:i/>
          <w:sz w:val="24"/>
        </w:rPr>
        <w:t>I am there with them</w:t>
      </w:r>
      <w:r w:rsidR="006A22B4" w:rsidRPr="006A22B4">
        <w:rPr>
          <w:i/>
          <w:sz w:val="24"/>
        </w:rPr>
        <w:t>.</w:t>
      </w:r>
    </w:p>
    <w:p w14:paraId="08CD9957" w14:textId="158BC297" w:rsidR="008076DA" w:rsidRDefault="005D14E4" w:rsidP="00DB1CE5">
      <w:pPr>
        <w:spacing w:line="480" w:lineRule="exact"/>
        <w:rPr>
          <w:sz w:val="24"/>
        </w:rPr>
      </w:pPr>
      <w:r>
        <w:rPr>
          <w:sz w:val="24"/>
        </w:rPr>
        <w:t>Since the early church, this passage has quite rightly been used to teach what happens in the</w:t>
      </w:r>
      <w:r w:rsidR="00584507">
        <w:rPr>
          <w:sz w:val="24"/>
        </w:rPr>
        <w:t xml:space="preserve"> divine service. It tell</w:t>
      </w:r>
      <w:r w:rsidR="00DC406B">
        <w:rPr>
          <w:sz w:val="24"/>
        </w:rPr>
        <w:t xml:space="preserve">s us three things about our </w:t>
      </w:r>
      <w:r w:rsidR="003D4351">
        <w:rPr>
          <w:sz w:val="24"/>
        </w:rPr>
        <w:t xml:space="preserve">location and </w:t>
      </w:r>
      <w:r w:rsidR="00DC406B">
        <w:rPr>
          <w:sz w:val="24"/>
        </w:rPr>
        <w:t>task</w:t>
      </w:r>
      <w:r w:rsidR="00584507">
        <w:rPr>
          <w:sz w:val="24"/>
        </w:rPr>
        <w:t xml:space="preserve"> as preachers. </w:t>
      </w:r>
    </w:p>
    <w:p w14:paraId="20E51547" w14:textId="7DD95481" w:rsidR="00584507" w:rsidRDefault="00584507" w:rsidP="00DB1CE5">
      <w:pPr>
        <w:spacing w:line="480" w:lineRule="exact"/>
        <w:ind w:firstLine="720"/>
        <w:rPr>
          <w:sz w:val="24"/>
        </w:rPr>
      </w:pPr>
      <w:r>
        <w:rPr>
          <w:sz w:val="24"/>
        </w:rPr>
        <w:t>First, we</w:t>
      </w:r>
      <w:r w:rsidR="00D87C84">
        <w:rPr>
          <w:sz w:val="24"/>
        </w:rPr>
        <w:t xml:space="preserve"> pastors</w:t>
      </w:r>
      <w:r w:rsidR="001634B4">
        <w:rPr>
          <w:sz w:val="24"/>
        </w:rPr>
        <w:t xml:space="preserve"> do not gather</w:t>
      </w:r>
      <w:r>
        <w:rPr>
          <w:sz w:val="24"/>
        </w:rPr>
        <w:t xml:space="preserve"> the members of our congregations;</w:t>
      </w:r>
      <w:r w:rsidR="005D14E4">
        <w:rPr>
          <w:sz w:val="24"/>
        </w:rPr>
        <w:t xml:space="preserve"> God the Father gathers them together. The congregation then is God's assembly, his c</w:t>
      </w:r>
      <w:r w:rsidR="00A61C3D">
        <w:rPr>
          <w:sz w:val="24"/>
        </w:rPr>
        <w:t>hurch</w:t>
      </w:r>
      <w:r w:rsidR="005D14E4">
        <w:rPr>
          <w:sz w:val="24"/>
        </w:rPr>
        <w:t xml:space="preserve">, </w:t>
      </w:r>
      <w:r w:rsidR="00C020C6">
        <w:rPr>
          <w:sz w:val="24"/>
        </w:rPr>
        <w:t xml:space="preserve">the </w:t>
      </w:r>
      <w:r w:rsidR="005D14E4">
        <w:rPr>
          <w:sz w:val="24"/>
        </w:rPr>
        <w:t xml:space="preserve">people gathered by him in his presence. </w:t>
      </w:r>
      <w:r w:rsidR="003D4351">
        <w:rPr>
          <w:sz w:val="24"/>
        </w:rPr>
        <w:t>We minister there</w:t>
      </w:r>
      <w:r w:rsidR="008076DA">
        <w:rPr>
          <w:sz w:val="24"/>
        </w:rPr>
        <w:t xml:space="preserve"> in His assembly, the church of God</w:t>
      </w:r>
      <w:r w:rsidR="003D4351">
        <w:rPr>
          <w:sz w:val="24"/>
        </w:rPr>
        <w:t>.</w:t>
      </w:r>
    </w:p>
    <w:p w14:paraId="08D760DF" w14:textId="2DB4D9B9" w:rsidR="00584507" w:rsidRDefault="005D14E4" w:rsidP="00DB1CE5">
      <w:pPr>
        <w:spacing w:line="480" w:lineRule="exact"/>
        <w:ind w:firstLine="720"/>
        <w:rPr>
          <w:sz w:val="24"/>
        </w:rPr>
      </w:pPr>
      <w:r>
        <w:rPr>
          <w:sz w:val="24"/>
        </w:rPr>
        <w:t xml:space="preserve">Secondly, </w:t>
      </w:r>
      <w:r w:rsidR="00584507">
        <w:rPr>
          <w:sz w:val="24"/>
        </w:rPr>
        <w:t>we</w:t>
      </w:r>
      <w:r w:rsidR="00D87C84">
        <w:rPr>
          <w:sz w:val="24"/>
        </w:rPr>
        <w:t xml:space="preserve"> pastors</w:t>
      </w:r>
      <w:r w:rsidR="00584507">
        <w:rPr>
          <w:sz w:val="24"/>
        </w:rPr>
        <w:t xml:space="preserve"> do not lead our congregations in worship; Jesus does that. We act in his name as his agents and representatives. He is present where two or three gather in his name.</w:t>
      </w:r>
      <w:r>
        <w:rPr>
          <w:sz w:val="24"/>
        </w:rPr>
        <w:t xml:space="preserve"> </w:t>
      </w:r>
      <w:r w:rsidR="00197F8F">
        <w:rPr>
          <w:sz w:val="24"/>
        </w:rPr>
        <w:t xml:space="preserve">In the service of word and sacrament </w:t>
      </w:r>
      <w:r>
        <w:rPr>
          <w:sz w:val="24"/>
        </w:rPr>
        <w:t xml:space="preserve">Jesus bridges the gap between heaven and earth </w:t>
      </w:r>
      <w:r w:rsidR="00A61C3D">
        <w:rPr>
          <w:sz w:val="24"/>
        </w:rPr>
        <w:t>and joins</w:t>
      </w:r>
      <w:r>
        <w:rPr>
          <w:sz w:val="24"/>
        </w:rPr>
        <w:t xml:space="preserve"> these </w:t>
      </w:r>
      <w:r w:rsidR="00197F8F">
        <w:rPr>
          <w:sz w:val="24"/>
        </w:rPr>
        <w:t xml:space="preserve">two </w:t>
      </w:r>
      <w:r>
        <w:rPr>
          <w:sz w:val="24"/>
        </w:rPr>
        <w:t>spheres</w:t>
      </w:r>
      <w:r w:rsidR="00197F8F">
        <w:rPr>
          <w:sz w:val="24"/>
        </w:rPr>
        <w:t xml:space="preserve"> for us</w:t>
      </w:r>
      <w:r>
        <w:rPr>
          <w:sz w:val="24"/>
        </w:rPr>
        <w:t>. Thus, since Jesus is presen</w:t>
      </w:r>
      <w:r w:rsidR="00197F8F">
        <w:rPr>
          <w:sz w:val="24"/>
        </w:rPr>
        <w:t>t and active in the assembled congregation, we pray</w:t>
      </w:r>
      <w:r>
        <w:rPr>
          <w:sz w:val="24"/>
        </w:rPr>
        <w:t xml:space="preserve"> together with Jesus and</w:t>
      </w:r>
      <w:r w:rsidR="00197F8F">
        <w:rPr>
          <w:sz w:val="24"/>
        </w:rPr>
        <w:t xml:space="preserve"> </w:t>
      </w:r>
      <w:r w:rsidR="00197F8F">
        <w:rPr>
          <w:sz w:val="24"/>
        </w:rPr>
        <w:lastRenderedPageBreak/>
        <w:t xml:space="preserve">work together with him. </w:t>
      </w:r>
      <w:r w:rsidR="00DC406B">
        <w:rPr>
          <w:sz w:val="24"/>
        </w:rPr>
        <w:t xml:space="preserve">We speak in his name and pray in his name. </w:t>
      </w:r>
      <w:r w:rsidR="00197F8F">
        <w:rPr>
          <w:sz w:val="24"/>
        </w:rPr>
        <w:t>Together with Jesus and in his name we do heavenly work here on earth; we do the work of God the Father by praying to him and by speaking his word.</w:t>
      </w:r>
      <w:r w:rsidR="00A61C3D">
        <w:rPr>
          <w:sz w:val="24"/>
        </w:rPr>
        <w:t xml:space="preserve"> </w:t>
      </w:r>
    </w:p>
    <w:p w14:paraId="49AC0229" w14:textId="1E5B4386" w:rsidR="005D14E4" w:rsidRDefault="00584507" w:rsidP="00DB1CE5">
      <w:pPr>
        <w:spacing w:line="480" w:lineRule="exact"/>
        <w:ind w:firstLine="720"/>
        <w:rPr>
          <w:sz w:val="24"/>
        </w:rPr>
      </w:pPr>
      <w:r>
        <w:rPr>
          <w:sz w:val="24"/>
        </w:rPr>
        <w:t>Third</w:t>
      </w:r>
      <w:r w:rsidR="00A61C3D">
        <w:rPr>
          <w:sz w:val="24"/>
        </w:rPr>
        <w:t>ly, like the apostles we pastors</w:t>
      </w:r>
      <w:r w:rsidR="005D14E4">
        <w:rPr>
          <w:sz w:val="24"/>
        </w:rPr>
        <w:t xml:space="preserve"> work together with God the Father and the risen Lord Jesus in their mission of bind</w:t>
      </w:r>
      <w:r w:rsidR="00A61C3D">
        <w:rPr>
          <w:sz w:val="24"/>
        </w:rPr>
        <w:t>ing and loosing here on earth. We</w:t>
      </w:r>
      <w:r w:rsidR="005D14E4">
        <w:rPr>
          <w:sz w:val="24"/>
        </w:rPr>
        <w:t xml:space="preserve"> bind th</w:t>
      </w:r>
      <w:r w:rsidR="001634B4">
        <w:rPr>
          <w:sz w:val="24"/>
        </w:rPr>
        <w:t>e conscience of people by teach</w:t>
      </w:r>
      <w:r w:rsidR="005D14E4">
        <w:rPr>
          <w:sz w:val="24"/>
        </w:rPr>
        <w:t>ing God's law and announ</w:t>
      </w:r>
      <w:r w:rsidR="00A61C3D">
        <w:rPr>
          <w:sz w:val="24"/>
        </w:rPr>
        <w:t>cing God's judgment on sin; we</w:t>
      </w:r>
      <w:r w:rsidR="005D14E4">
        <w:rPr>
          <w:sz w:val="24"/>
        </w:rPr>
        <w:t xml:space="preserve"> </w:t>
      </w:r>
      <w:proofErr w:type="spellStart"/>
      <w:r w:rsidR="005D14E4">
        <w:rPr>
          <w:sz w:val="24"/>
        </w:rPr>
        <w:t>loose</w:t>
      </w:r>
      <w:proofErr w:type="spellEnd"/>
      <w:r w:rsidR="005D14E4">
        <w:rPr>
          <w:sz w:val="24"/>
        </w:rPr>
        <w:t xml:space="preserve"> people from gu</w:t>
      </w:r>
      <w:r w:rsidR="001634B4">
        <w:rPr>
          <w:sz w:val="24"/>
        </w:rPr>
        <w:t>ilt and condemnation by teach</w:t>
      </w:r>
      <w:r w:rsidR="005D14E4">
        <w:rPr>
          <w:sz w:val="24"/>
        </w:rPr>
        <w:t>ing the gospel and pardoning sinners (John 20:21</w:t>
      </w:r>
      <w:r w:rsidR="00A61C3D">
        <w:rPr>
          <w:sz w:val="24"/>
        </w:rPr>
        <w:t>-23). We</w:t>
      </w:r>
      <w:r w:rsidR="005D14E4">
        <w:rPr>
          <w:sz w:val="24"/>
        </w:rPr>
        <w:t xml:space="preserve"> bind</w:t>
      </w:r>
      <w:r w:rsidR="006234BD">
        <w:rPr>
          <w:sz w:val="24"/>
        </w:rPr>
        <w:t xml:space="preserve"> the po</w:t>
      </w:r>
      <w:r w:rsidR="00C020C6">
        <w:rPr>
          <w:sz w:val="24"/>
        </w:rPr>
        <w:t>wers of darkness by praying for their deliverance from them</w:t>
      </w:r>
      <w:r w:rsidR="00A61C3D">
        <w:rPr>
          <w:sz w:val="24"/>
        </w:rPr>
        <w:t>; we</w:t>
      </w:r>
      <w:r w:rsidR="005D14E4">
        <w:rPr>
          <w:sz w:val="24"/>
        </w:rPr>
        <w:t xml:space="preserve"> </w:t>
      </w:r>
      <w:proofErr w:type="spellStart"/>
      <w:r w:rsidR="005D14E4">
        <w:rPr>
          <w:sz w:val="24"/>
        </w:rPr>
        <w:t>loose</w:t>
      </w:r>
      <w:proofErr w:type="spellEnd"/>
      <w:r w:rsidR="005D14E4">
        <w:rPr>
          <w:sz w:val="24"/>
        </w:rPr>
        <w:t xml:space="preserve"> people from the grip of Satan by proclaiming God's word and enacting the sacraments</w:t>
      </w:r>
      <w:r w:rsidR="00A61C3D">
        <w:rPr>
          <w:sz w:val="24"/>
        </w:rPr>
        <w:t>. Thus Jesus involves us</w:t>
      </w:r>
      <w:r w:rsidR="005D14E4">
        <w:rPr>
          <w:sz w:val="24"/>
        </w:rPr>
        <w:t xml:space="preserve"> in his a</w:t>
      </w:r>
      <w:r w:rsidR="003D4351">
        <w:rPr>
          <w:sz w:val="24"/>
        </w:rPr>
        <w:t>dministration of his Father</w:t>
      </w:r>
      <w:r w:rsidR="005D14E4">
        <w:rPr>
          <w:sz w:val="24"/>
        </w:rPr>
        <w:t>'s grace here o</w:t>
      </w:r>
      <w:r w:rsidR="00A61C3D">
        <w:rPr>
          <w:sz w:val="24"/>
        </w:rPr>
        <w:t xml:space="preserve">n earth. In the divine service we </w:t>
      </w:r>
      <w:r w:rsidR="00197F8F">
        <w:rPr>
          <w:sz w:val="24"/>
        </w:rPr>
        <w:t>pastors work with Jesus</w:t>
      </w:r>
      <w:r w:rsidR="00A61C3D">
        <w:rPr>
          <w:sz w:val="24"/>
        </w:rPr>
        <w:t xml:space="preserve"> in </w:t>
      </w:r>
      <w:r w:rsidR="005D14E4">
        <w:rPr>
          <w:sz w:val="24"/>
        </w:rPr>
        <w:t xml:space="preserve">judging sin and pardoning sinners. Together with Christ </w:t>
      </w:r>
      <w:r w:rsidR="00A61C3D">
        <w:rPr>
          <w:sz w:val="24"/>
        </w:rPr>
        <w:t>and in his presence we</w:t>
      </w:r>
      <w:r>
        <w:rPr>
          <w:sz w:val="24"/>
        </w:rPr>
        <w:t xml:space="preserve"> use </w:t>
      </w:r>
      <w:r w:rsidR="008076DA">
        <w:rPr>
          <w:sz w:val="24"/>
        </w:rPr>
        <w:t xml:space="preserve">his keys, </w:t>
      </w:r>
      <w:r w:rsidR="006A22B4">
        <w:rPr>
          <w:sz w:val="24"/>
        </w:rPr>
        <w:t>the keys</w:t>
      </w:r>
      <w:r w:rsidR="005D14E4">
        <w:rPr>
          <w:sz w:val="24"/>
        </w:rPr>
        <w:t xml:space="preserve"> that open th</w:t>
      </w:r>
      <w:r w:rsidR="00F1240B">
        <w:rPr>
          <w:sz w:val="24"/>
        </w:rPr>
        <w:t>e door into the Father's hous</w:t>
      </w:r>
      <w:r w:rsidR="005D14E4">
        <w:rPr>
          <w:sz w:val="24"/>
        </w:rPr>
        <w:t>e</w:t>
      </w:r>
      <w:r w:rsidR="00C020C6">
        <w:rPr>
          <w:sz w:val="24"/>
        </w:rPr>
        <w:t>, the keys that pardon sinners and give them access to his grace</w:t>
      </w:r>
      <w:r w:rsidR="005D14E4">
        <w:rPr>
          <w:sz w:val="24"/>
        </w:rPr>
        <w:t xml:space="preserve"> (Matt 16:19</w:t>
      </w:r>
      <w:r w:rsidR="00C020C6">
        <w:rPr>
          <w:sz w:val="24"/>
        </w:rPr>
        <w:t>)</w:t>
      </w:r>
      <w:r w:rsidR="006A22B4">
        <w:rPr>
          <w:sz w:val="24"/>
        </w:rPr>
        <w:t xml:space="preserve">, </w:t>
      </w:r>
      <w:r w:rsidR="005D14E4">
        <w:rPr>
          <w:sz w:val="24"/>
        </w:rPr>
        <w:t>for only through the forgiveness of sins can sinners approach G</w:t>
      </w:r>
      <w:r w:rsidR="00DC406B">
        <w:rPr>
          <w:sz w:val="24"/>
        </w:rPr>
        <w:t>od the Father unafraid with a good conscience in the full assurance of faith</w:t>
      </w:r>
      <w:r w:rsidR="005D14E4">
        <w:rPr>
          <w:sz w:val="24"/>
        </w:rPr>
        <w:t xml:space="preserve">. </w:t>
      </w:r>
      <w:r w:rsidR="006A22B4">
        <w:rPr>
          <w:sz w:val="24"/>
        </w:rPr>
        <w:t>We admit forgiven sinners</w:t>
      </w:r>
      <w:r w:rsidR="006234BD">
        <w:rPr>
          <w:sz w:val="24"/>
        </w:rPr>
        <w:t xml:space="preserve"> to the Father’s pr</w:t>
      </w:r>
      <w:r w:rsidR="001C0C28">
        <w:rPr>
          <w:sz w:val="24"/>
        </w:rPr>
        <w:t xml:space="preserve">esence by admitting them to the </w:t>
      </w:r>
      <w:r w:rsidR="007A7BA2">
        <w:rPr>
          <w:sz w:val="24"/>
        </w:rPr>
        <w:t>Lord’s S</w:t>
      </w:r>
      <w:r w:rsidR="00687568">
        <w:rPr>
          <w:sz w:val="24"/>
        </w:rPr>
        <w:t>upper</w:t>
      </w:r>
      <w:r w:rsidR="006234BD">
        <w:rPr>
          <w:sz w:val="24"/>
        </w:rPr>
        <w:t xml:space="preserve">. </w:t>
      </w:r>
      <w:r w:rsidR="005D14E4">
        <w:rPr>
          <w:sz w:val="24"/>
        </w:rPr>
        <w:t>Because they have been pardoned and justified</w:t>
      </w:r>
      <w:r w:rsidR="008076DA">
        <w:rPr>
          <w:sz w:val="24"/>
        </w:rPr>
        <w:t>,</w:t>
      </w:r>
      <w:r w:rsidR="005D14E4">
        <w:rPr>
          <w:sz w:val="24"/>
        </w:rPr>
        <w:t xml:space="preserve"> they have unrestricted access to his grace in the divine service. Thus the forgiveness </w:t>
      </w:r>
      <w:r>
        <w:rPr>
          <w:sz w:val="24"/>
        </w:rPr>
        <w:t>that we</w:t>
      </w:r>
      <w:r w:rsidR="005D14E4">
        <w:rPr>
          <w:sz w:val="24"/>
        </w:rPr>
        <w:t xml:space="preserve"> proclaim in</w:t>
      </w:r>
      <w:r>
        <w:rPr>
          <w:sz w:val="24"/>
        </w:rPr>
        <w:t xml:space="preserve"> Christ's name is the key that opens the door to the Father</w:t>
      </w:r>
      <w:r w:rsidR="005D14E4">
        <w:rPr>
          <w:sz w:val="24"/>
        </w:rPr>
        <w:t>'s</w:t>
      </w:r>
      <w:r>
        <w:rPr>
          <w:sz w:val="24"/>
        </w:rPr>
        <w:t xml:space="preserve"> gracious presence; it gives people </w:t>
      </w:r>
      <w:r w:rsidR="005D14E4">
        <w:rPr>
          <w:sz w:val="24"/>
        </w:rPr>
        <w:t xml:space="preserve">access to heaven </w:t>
      </w:r>
      <w:r w:rsidR="00F1240B">
        <w:rPr>
          <w:sz w:val="24"/>
        </w:rPr>
        <w:t>t</w:t>
      </w:r>
      <w:r w:rsidR="005D14E4">
        <w:rPr>
          <w:sz w:val="24"/>
        </w:rPr>
        <w:t xml:space="preserve">here on earth. </w:t>
      </w:r>
    </w:p>
    <w:p w14:paraId="147EEAAA" w14:textId="49592DFE" w:rsidR="00C154AD" w:rsidRDefault="006724F9" w:rsidP="002D378B">
      <w:pPr>
        <w:tabs>
          <w:tab w:val="left" w:pos="1080"/>
        </w:tabs>
        <w:spacing w:line="480" w:lineRule="exact"/>
        <w:rPr>
          <w:rFonts w:ascii="Arial" w:hAnsi="Arial" w:cs="Arial"/>
        </w:rPr>
      </w:pPr>
      <w:r>
        <w:rPr>
          <w:sz w:val="24"/>
        </w:rPr>
        <w:tab/>
      </w:r>
      <w:r w:rsidR="007A7BA2">
        <w:rPr>
          <w:sz w:val="24"/>
        </w:rPr>
        <w:t>When we preach we do so under an open heaven. It is significant that Jesus only began to preach after his baptism. There, as had been prophesied in Isaiah 61:1-</w:t>
      </w:r>
      <w:r w:rsidR="006B029C">
        <w:rPr>
          <w:sz w:val="24"/>
        </w:rPr>
        <w:t>3</w:t>
      </w:r>
      <w:r w:rsidR="007A7BA2">
        <w:rPr>
          <w:sz w:val="24"/>
        </w:rPr>
        <w:t xml:space="preserve"> God the Father anointed him with the Holy Spirit as the Messiah and commissioned him to preach the gospel. There</w:t>
      </w:r>
      <w:r w:rsidR="008076DA">
        <w:rPr>
          <w:sz w:val="24"/>
        </w:rPr>
        <w:t>,</w:t>
      </w:r>
      <w:r w:rsidR="007A7BA2">
        <w:rPr>
          <w:sz w:val="24"/>
        </w:rPr>
        <w:t xml:space="preserve"> too</w:t>
      </w:r>
      <w:r w:rsidR="008076DA">
        <w:rPr>
          <w:sz w:val="24"/>
        </w:rPr>
        <w:t>,</w:t>
      </w:r>
      <w:r w:rsidR="007A7BA2">
        <w:rPr>
          <w:sz w:val="24"/>
        </w:rPr>
        <w:t xml:space="preserve"> heaven was opened up for him and the people who were united with him in baptism (Matt 3:16; Mark 1:10; Luke 3:21). He therefore preached under an open heaven. And so too do we! In John 1:51 Jesus promises that those who hear us will, like Nathanael, “see” heaven open before them in the divine service. In a sermon on this text Luther explains how this so</w:t>
      </w:r>
      <w:r w:rsidR="00DB1CE5">
        <w:rPr>
          <w:sz w:val="24"/>
        </w:rPr>
        <w:t>:</w:t>
      </w:r>
      <w:r w:rsidR="00C154AD">
        <w:rPr>
          <w:sz w:val="24"/>
        </w:rPr>
        <w:t xml:space="preserve"> </w:t>
      </w:r>
    </w:p>
    <w:p w14:paraId="040C96D5" w14:textId="7D464A14" w:rsidR="005B6D90" w:rsidRDefault="00C154AD" w:rsidP="00DB1CE5">
      <w:pPr>
        <w:tabs>
          <w:tab w:val="left" w:pos="720"/>
          <w:tab w:val="left" w:pos="1080"/>
        </w:tabs>
        <w:spacing w:line="480" w:lineRule="exact"/>
        <w:ind w:left="720"/>
        <w:rPr>
          <w:sz w:val="24"/>
        </w:rPr>
      </w:pPr>
      <w:r w:rsidRPr="0033751D">
        <w:rPr>
          <w:i/>
          <w:sz w:val="24"/>
          <w:szCs w:val="24"/>
        </w:rPr>
        <w:lastRenderedPageBreak/>
        <w:t xml:space="preserve">Before the advent of Christ heaven was closed, but in and through Christ heaven stands ajar again. Now Christians see heaven </w:t>
      </w:r>
      <w:proofErr w:type="gramStart"/>
      <w:r w:rsidRPr="0033751D">
        <w:rPr>
          <w:i/>
          <w:sz w:val="24"/>
          <w:szCs w:val="24"/>
        </w:rPr>
        <w:t>opene</w:t>
      </w:r>
      <w:r w:rsidR="00664F21">
        <w:rPr>
          <w:i/>
          <w:sz w:val="24"/>
          <w:szCs w:val="24"/>
        </w:rPr>
        <w:t>d, …</w:t>
      </w:r>
      <w:proofErr w:type="gramEnd"/>
      <w:r w:rsidRPr="0033751D">
        <w:rPr>
          <w:i/>
          <w:sz w:val="24"/>
          <w:szCs w:val="24"/>
        </w:rPr>
        <w:t xml:space="preserve"> The Heavenly Father still addresses these words to us: “This is my beloved Son!” </w:t>
      </w:r>
      <w:r w:rsidR="00664F21">
        <w:rPr>
          <w:i/>
          <w:sz w:val="24"/>
          <w:szCs w:val="24"/>
        </w:rPr>
        <w:t xml:space="preserve">… </w:t>
      </w:r>
      <w:r w:rsidRPr="0033751D">
        <w:rPr>
          <w:i/>
          <w:sz w:val="24"/>
          <w:szCs w:val="24"/>
        </w:rPr>
        <w:t>When you are baptised, partake of Holy Communion, receive the absolution, or listen to a sermon, heaven is open, and we hear the voice of the Heavenly Father; all these works descend on us from the open heaven above us.</w:t>
      </w:r>
      <w:r w:rsidR="00664F21">
        <w:rPr>
          <w:i/>
          <w:sz w:val="24"/>
          <w:szCs w:val="24"/>
        </w:rPr>
        <w:t xml:space="preserve"> …</w:t>
      </w:r>
      <w:r w:rsidRPr="0033751D">
        <w:rPr>
          <w:i/>
          <w:sz w:val="24"/>
          <w:szCs w:val="24"/>
        </w:rPr>
        <w:t xml:space="preserve"> Still we hear God speaking to us from heaven; we call and cry to Him, and He answers us.</w:t>
      </w:r>
      <w:r w:rsidR="00D87C84">
        <w:rPr>
          <w:rStyle w:val="FootnoteReference"/>
          <w:i/>
          <w:sz w:val="24"/>
          <w:szCs w:val="24"/>
        </w:rPr>
        <w:footnoteReference w:id="5"/>
      </w:r>
    </w:p>
    <w:p w14:paraId="72032924" w14:textId="77777777" w:rsidR="005B6D90" w:rsidRDefault="00F84777" w:rsidP="00DB1CE5">
      <w:pPr>
        <w:spacing w:line="480" w:lineRule="exact"/>
        <w:ind w:firstLine="720"/>
        <w:rPr>
          <w:sz w:val="24"/>
        </w:rPr>
      </w:pPr>
      <w:r>
        <w:rPr>
          <w:sz w:val="24"/>
        </w:rPr>
        <w:t>Jesus continues his ministry of word</w:t>
      </w:r>
      <w:r w:rsidR="001B06D2">
        <w:rPr>
          <w:sz w:val="24"/>
        </w:rPr>
        <w:t xml:space="preserve"> and deed in the church today. It is true that h</w:t>
      </w:r>
      <w:r>
        <w:rPr>
          <w:sz w:val="24"/>
        </w:rPr>
        <w:t xml:space="preserve">e completed his work of redemption at his resurrection and ascension. That </w:t>
      </w:r>
      <w:r w:rsidR="001B06D2">
        <w:rPr>
          <w:sz w:val="24"/>
        </w:rPr>
        <w:t xml:space="preserve">work </w:t>
      </w:r>
      <w:r>
        <w:rPr>
          <w:sz w:val="24"/>
        </w:rPr>
        <w:t xml:space="preserve">is finished. </w:t>
      </w:r>
      <w:r w:rsidR="00FD1A5D">
        <w:rPr>
          <w:sz w:val="24"/>
        </w:rPr>
        <w:t xml:space="preserve">But that is not the end of the story. </w:t>
      </w:r>
      <w:r>
        <w:rPr>
          <w:sz w:val="24"/>
        </w:rPr>
        <w:t>Through the preaching of the gospel and</w:t>
      </w:r>
      <w:r w:rsidR="000B14BE">
        <w:rPr>
          <w:sz w:val="24"/>
        </w:rPr>
        <w:t xml:space="preserve"> the enactment of the sacrament</w:t>
      </w:r>
      <w:r w:rsidR="00DC406B">
        <w:rPr>
          <w:sz w:val="24"/>
        </w:rPr>
        <w:t xml:space="preserve"> he now delivers the benefits that</w:t>
      </w:r>
      <w:r>
        <w:rPr>
          <w:sz w:val="24"/>
        </w:rPr>
        <w:t xml:space="preserve"> he gained f</w:t>
      </w:r>
      <w:r w:rsidR="00DC406B">
        <w:rPr>
          <w:sz w:val="24"/>
        </w:rPr>
        <w:t>or us by his death</w:t>
      </w:r>
      <w:r>
        <w:rPr>
          <w:sz w:val="24"/>
        </w:rPr>
        <w:t>. Just listen to how Luther helpfully distinguishes the ongoing work of Jesus in the church from the work of redemption:</w:t>
      </w:r>
    </w:p>
    <w:p w14:paraId="1A14BA0B" w14:textId="1D52F0A5" w:rsidR="005D14E4" w:rsidRDefault="00F84777" w:rsidP="00DB1CE5">
      <w:pPr>
        <w:spacing w:line="480" w:lineRule="exact"/>
        <w:ind w:left="720"/>
        <w:rPr>
          <w:i/>
          <w:sz w:val="24"/>
        </w:rPr>
      </w:pPr>
      <w:r>
        <w:rPr>
          <w:i/>
          <w:sz w:val="24"/>
        </w:rPr>
        <w:t xml:space="preserve">We treat of the forgiveness of sins in two ways. First, how it is achieved and won. Second, how it is distributed or given to us. Christ has achieved it on the cross, it is true. But he has not distributed or given it on the cross. He has not won it in the </w:t>
      </w:r>
      <w:r w:rsidR="00353E1E">
        <w:rPr>
          <w:i/>
          <w:sz w:val="24"/>
        </w:rPr>
        <w:t xml:space="preserve">supper or the </w:t>
      </w:r>
      <w:r>
        <w:rPr>
          <w:i/>
          <w:sz w:val="24"/>
        </w:rPr>
        <w:t>sacrament</w:t>
      </w:r>
      <w:r w:rsidR="00353E1E">
        <w:rPr>
          <w:i/>
          <w:sz w:val="24"/>
        </w:rPr>
        <w:t xml:space="preserve">. There he has distributed it </w:t>
      </w:r>
      <w:r>
        <w:rPr>
          <w:i/>
          <w:sz w:val="24"/>
        </w:rPr>
        <w:t>through the W</w:t>
      </w:r>
      <w:r w:rsidR="00353E1E">
        <w:rPr>
          <w:i/>
          <w:sz w:val="24"/>
        </w:rPr>
        <w:t>ord, as also in the gospel, where it is preached. He has won it once and for</w:t>
      </w:r>
      <w:r w:rsidR="002438BD" w:rsidRPr="002438BD">
        <w:rPr>
          <w:i/>
          <w:sz w:val="24"/>
        </w:rPr>
        <w:t xml:space="preserve"> </w:t>
      </w:r>
      <w:r w:rsidR="002438BD">
        <w:rPr>
          <w:i/>
          <w:sz w:val="24"/>
        </w:rPr>
        <w:t>all on the cross. But the distribution takes place continuously, before and after, from the beginning to the end of the world.</w:t>
      </w:r>
      <w:r w:rsidR="002438BD">
        <w:rPr>
          <w:rStyle w:val="FootnoteReference"/>
          <w:i/>
          <w:sz w:val="24"/>
        </w:rPr>
        <w:footnoteReference w:id="6"/>
      </w:r>
      <w:r w:rsidR="00353E1E">
        <w:rPr>
          <w:i/>
          <w:sz w:val="24"/>
        </w:rPr>
        <w:t xml:space="preserve"> </w:t>
      </w:r>
    </w:p>
    <w:p w14:paraId="0F9A7773" w14:textId="77777777" w:rsidR="00066D9B" w:rsidRDefault="00066D9B" w:rsidP="00DB1CE5">
      <w:pPr>
        <w:spacing w:line="480" w:lineRule="exact"/>
        <w:ind w:left="720"/>
        <w:rPr>
          <w:sz w:val="24"/>
        </w:rPr>
      </w:pPr>
    </w:p>
    <w:p w14:paraId="21F4A6A9" w14:textId="11E6B446" w:rsidR="00754ACE" w:rsidRPr="00BD3029" w:rsidRDefault="002438BD" w:rsidP="002D378B">
      <w:pPr>
        <w:spacing w:line="480" w:lineRule="exact"/>
        <w:rPr>
          <w:sz w:val="28"/>
          <w:szCs w:val="28"/>
        </w:rPr>
      </w:pPr>
      <w:r w:rsidRPr="00BD3029">
        <w:rPr>
          <w:b/>
          <w:sz w:val="28"/>
          <w:szCs w:val="28"/>
        </w:rPr>
        <w:t>3</w:t>
      </w:r>
      <w:r w:rsidR="005D14E4" w:rsidRPr="00BD3029">
        <w:rPr>
          <w:b/>
          <w:sz w:val="28"/>
          <w:szCs w:val="28"/>
        </w:rPr>
        <w:t xml:space="preserve">. </w:t>
      </w:r>
      <w:r w:rsidR="0094075F" w:rsidRPr="00BD3029">
        <w:rPr>
          <w:b/>
          <w:sz w:val="28"/>
          <w:szCs w:val="28"/>
        </w:rPr>
        <w:t xml:space="preserve">The Location of </w:t>
      </w:r>
      <w:r w:rsidR="00002F8E" w:rsidRPr="00BD3029">
        <w:rPr>
          <w:b/>
          <w:sz w:val="28"/>
          <w:szCs w:val="28"/>
        </w:rPr>
        <w:t>Preaching in Christ’s Presence</w:t>
      </w:r>
    </w:p>
    <w:p w14:paraId="41AA66B4" w14:textId="77777777" w:rsidR="00754ACE" w:rsidRDefault="00754ACE" w:rsidP="008A4E6E">
      <w:pPr>
        <w:spacing w:line="480" w:lineRule="exact"/>
        <w:ind w:firstLine="720"/>
        <w:rPr>
          <w:sz w:val="24"/>
        </w:rPr>
      </w:pPr>
      <w:r>
        <w:rPr>
          <w:sz w:val="24"/>
        </w:rPr>
        <w:lastRenderedPageBreak/>
        <w:t>In 2 Corinthians 2:17 Paul explains the connection between preaching and the presence of Christ in the divine service:</w:t>
      </w:r>
    </w:p>
    <w:p w14:paraId="4132E1E7" w14:textId="77777777" w:rsidR="00754ACE" w:rsidRDefault="00260ADC" w:rsidP="002D378B">
      <w:pPr>
        <w:spacing w:line="480" w:lineRule="exact"/>
        <w:ind w:left="720"/>
        <w:rPr>
          <w:i/>
          <w:sz w:val="24"/>
        </w:rPr>
      </w:pPr>
      <w:r>
        <w:rPr>
          <w:i/>
          <w:sz w:val="24"/>
        </w:rPr>
        <w:t xml:space="preserve">We are not, </w:t>
      </w:r>
      <w:r w:rsidR="00C67739" w:rsidRPr="00C67739">
        <w:rPr>
          <w:i/>
          <w:sz w:val="24"/>
        </w:rPr>
        <w:t>like</w:t>
      </w:r>
      <w:r w:rsidR="00754ACE" w:rsidRPr="00C67739">
        <w:rPr>
          <w:i/>
          <w:sz w:val="24"/>
        </w:rPr>
        <w:t xml:space="preserve"> so many</w:t>
      </w:r>
      <w:r>
        <w:rPr>
          <w:i/>
          <w:sz w:val="24"/>
        </w:rPr>
        <w:t>,</w:t>
      </w:r>
      <w:r w:rsidR="00C67739" w:rsidRPr="00C67739">
        <w:rPr>
          <w:i/>
          <w:sz w:val="24"/>
        </w:rPr>
        <w:t xml:space="preserve"> peddle</w:t>
      </w:r>
      <w:r>
        <w:rPr>
          <w:i/>
          <w:sz w:val="24"/>
        </w:rPr>
        <w:t>rs of God’s word, but as men of sincerity, as commissioned by God, in the sight of</w:t>
      </w:r>
      <w:r w:rsidR="00C67739" w:rsidRPr="00C67739">
        <w:rPr>
          <w:i/>
          <w:sz w:val="24"/>
        </w:rPr>
        <w:t xml:space="preserve"> God </w:t>
      </w:r>
      <w:r>
        <w:rPr>
          <w:i/>
          <w:sz w:val="24"/>
        </w:rPr>
        <w:t>we speak in Christ</w:t>
      </w:r>
      <w:r w:rsidR="00C67739" w:rsidRPr="00C67739">
        <w:rPr>
          <w:i/>
          <w:sz w:val="24"/>
        </w:rPr>
        <w:t>.</w:t>
      </w:r>
      <w:r w:rsidR="00C67739">
        <w:rPr>
          <w:rStyle w:val="FootnoteReference"/>
          <w:i/>
          <w:sz w:val="24"/>
        </w:rPr>
        <w:footnoteReference w:id="7"/>
      </w:r>
      <w:r w:rsidR="00C67739" w:rsidRPr="00C67739">
        <w:rPr>
          <w:i/>
          <w:sz w:val="24"/>
        </w:rPr>
        <w:t xml:space="preserve"> </w:t>
      </w:r>
    </w:p>
    <w:p w14:paraId="298EAC37" w14:textId="5A9E9C19" w:rsidR="000B14BE" w:rsidRDefault="000B14BE" w:rsidP="002D378B">
      <w:pPr>
        <w:spacing w:line="480" w:lineRule="exact"/>
        <w:rPr>
          <w:sz w:val="24"/>
        </w:rPr>
      </w:pPr>
      <w:r>
        <w:rPr>
          <w:sz w:val="24"/>
        </w:rPr>
        <w:t>Paul mentions two</w:t>
      </w:r>
      <w:r w:rsidR="0093281B">
        <w:rPr>
          <w:sz w:val="24"/>
        </w:rPr>
        <w:t xml:space="preserve"> things about the context of his</w:t>
      </w:r>
      <w:r>
        <w:rPr>
          <w:sz w:val="24"/>
        </w:rPr>
        <w:t xml:space="preserve"> preaching</w:t>
      </w:r>
      <w:r w:rsidR="0093281B">
        <w:rPr>
          <w:sz w:val="24"/>
        </w:rPr>
        <w:t xml:space="preserve"> as well as the preaching of Timothy and us</w:t>
      </w:r>
      <w:r>
        <w:rPr>
          <w:sz w:val="24"/>
        </w:rPr>
        <w:t>.</w:t>
      </w:r>
      <w:r w:rsidR="0093281B">
        <w:rPr>
          <w:rStyle w:val="FootnoteReference"/>
          <w:sz w:val="24"/>
        </w:rPr>
        <w:footnoteReference w:id="8"/>
      </w:r>
      <w:r>
        <w:rPr>
          <w:sz w:val="24"/>
        </w:rPr>
        <w:t xml:space="preserve"> As preachers we</w:t>
      </w:r>
      <w:r w:rsidR="0093281B">
        <w:rPr>
          <w:sz w:val="24"/>
        </w:rPr>
        <w:t>, like Paul and Timothy,</w:t>
      </w:r>
      <w:r>
        <w:rPr>
          <w:sz w:val="24"/>
        </w:rPr>
        <w:t xml:space="preserve"> speak God’s word </w:t>
      </w:r>
      <w:r w:rsidRPr="00260ADC">
        <w:rPr>
          <w:b/>
          <w:sz w:val="24"/>
        </w:rPr>
        <w:t>in Christ</w:t>
      </w:r>
      <w:r>
        <w:rPr>
          <w:sz w:val="24"/>
        </w:rPr>
        <w:t xml:space="preserve">; we speak as God’s word </w:t>
      </w:r>
      <w:r w:rsidRPr="00260ADC">
        <w:rPr>
          <w:b/>
          <w:sz w:val="24"/>
        </w:rPr>
        <w:t>in the presence of God the Father</w:t>
      </w:r>
      <w:r>
        <w:rPr>
          <w:sz w:val="24"/>
        </w:rPr>
        <w:t>.</w:t>
      </w:r>
    </w:p>
    <w:p w14:paraId="2D38E7D4" w14:textId="77777777" w:rsidR="008A4E6E" w:rsidRDefault="000B14BE" w:rsidP="008A4E6E">
      <w:pPr>
        <w:widowControl w:val="0"/>
        <w:spacing w:line="480" w:lineRule="exact"/>
        <w:ind w:firstLine="720"/>
        <w:rPr>
          <w:sz w:val="24"/>
        </w:rPr>
      </w:pPr>
      <w:r>
        <w:rPr>
          <w:sz w:val="24"/>
        </w:rPr>
        <w:t>When we</w:t>
      </w:r>
      <w:r w:rsidR="00AC526D">
        <w:rPr>
          <w:sz w:val="24"/>
        </w:rPr>
        <w:t xml:space="preserve"> pastors</w:t>
      </w:r>
      <w:r>
        <w:rPr>
          <w:sz w:val="24"/>
        </w:rPr>
        <w:t xml:space="preserve"> preach in the divine service we stand in the presence of God the Father. He has called and commissioned us to preach his word. So w</w:t>
      </w:r>
      <w:r w:rsidR="0093281B">
        <w:rPr>
          <w:sz w:val="24"/>
        </w:rPr>
        <w:t>e pass on what we receive from Him. We preach in H</w:t>
      </w:r>
      <w:r>
        <w:rPr>
          <w:sz w:val="24"/>
        </w:rPr>
        <w:t xml:space="preserve">is presence. This is symbolised by the architecture of our churches. They are usually divided into two parts, the nave which represents this world and the sanctuary which represents the heavenly world. The pulpit stands between God and the congregation. When we preach we </w:t>
      </w:r>
      <w:r w:rsidR="00D849E8">
        <w:rPr>
          <w:sz w:val="24"/>
        </w:rPr>
        <w:t xml:space="preserve">bring </w:t>
      </w:r>
      <w:r w:rsidR="0093281B">
        <w:rPr>
          <w:sz w:val="24"/>
        </w:rPr>
        <w:t>the Father’s word and His blessings to H</w:t>
      </w:r>
      <w:r>
        <w:rPr>
          <w:sz w:val="24"/>
        </w:rPr>
        <w:t xml:space="preserve">is people here on earth. </w:t>
      </w:r>
      <w:r w:rsidR="0093281B">
        <w:rPr>
          <w:sz w:val="24"/>
        </w:rPr>
        <w:t>We take what comes from H</w:t>
      </w:r>
      <w:r w:rsidR="00D849E8">
        <w:rPr>
          <w:sz w:val="24"/>
        </w:rPr>
        <w:t>im and we offer it to our hearers. The impact and effect of our</w:t>
      </w:r>
      <w:r w:rsidR="0093281B">
        <w:rPr>
          <w:sz w:val="24"/>
        </w:rPr>
        <w:t xml:space="preserve"> preaching comes from speaking H</w:t>
      </w:r>
      <w:r w:rsidR="00D849E8">
        <w:rPr>
          <w:sz w:val="24"/>
        </w:rPr>
        <w:t>is word</w:t>
      </w:r>
      <w:r w:rsidR="0094075F">
        <w:rPr>
          <w:sz w:val="24"/>
        </w:rPr>
        <w:t xml:space="preserve"> there</w:t>
      </w:r>
      <w:r w:rsidR="0093281B">
        <w:rPr>
          <w:sz w:val="24"/>
        </w:rPr>
        <w:t xml:space="preserve"> in H</w:t>
      </w:r>
      <w:r w:rsidR="00D849E8">
        <w:rPr>
          <w:sz w:val="24"/>
        </w:rPr>
        <w:t>is very presence.</w:t>
      </w:r>
    </w:p>
    <w:p w14:paraId="3C2CB866" w14:textId="75351D91" w:rsidR="009C51F0" w:rsidRDefault="009C51F0" w:rsidP="006C2E72">
      <w:pPr>
        <w:spacing w:line="480" w:lineRule="exact"/>
        <w:ind w:firstLine="720"/>
        <w:rPr>
          <w:sz w:val="24"/>
        </w:rPr>
      </w:pPr>
      <w:r>
        <w:rPr>
          <w:sz w:val="24"/>
        </w:rPr>
        <w:t>God’s</w:t>
      </w:r>
      <w:r w:rsidR="00D849E8">
        <w:rPr>
          <w:sz w:val="24"/>
        </w:rPr>
        <w:t xml:space="preserve"> word differs from human words because it is filled with his Holy Spirit. Because it conveys his Holy Spirit it is life-giving and effective; it does what it says.</w:t>
      </w:r>
      <w:r w:rsidR="00F1240B">
        <w:rPr>
          <w:rStyle w:val="FootnoteReference"/>
          <w:sz w:val="24"/>
        </w:rPr>
        <w:footnoteReference w:id="9"/>
      </w:r>
      <w:r w:rsidR="00D849E8">
        <w:rPr>
          <w:sz w:val="24"/>
        </w:rPr>
        <w:t xml:space="preserve"> It doe</w:t>
      </w:r>
      <w:r>
        <w:rPr>
          <w:sz w:val="24"/>
        </w:rPr>
        <w:t>s not</w:t>
      </w:r>
      <w:r w:rsidR="00D849E8">
        <w:rPr>
          <w:sz w:val="24"/>
        </w:rPr>
        <w:t xml:space="preserve"> just speak about forgivene</w:t>
      </w:r>
      <w:r w:rsidR="00E8531A">
        <w:rPr>
          <w:sz w:val="24"/>
        </w:rPr>
        <w:t>ss,</w:t>
      </w:r>
      <w:r>
        <w:rPr>
          <w:sz w:val="24"/>
        </w:rPr>
        <w:t xml:space="preserve"> it</w:t>
      </w:r>
      <w:r w:rsidR="00D849E8">
        <w:rPr>
          <w:sz w:val="24"/>
        </w:rPr>
        <w:t xml:space="preserve"> forgives our sins; it does not </w:t>
      </w:r>
      <w:r w:rsidR="00E8531A">
        <w:rPr>
          <w:sz w:val="24"/>
        </w:rPr>
        <w:t>just speak about reconciliation,</w:t>
      </w:r>
      <w:r w:rsidR="00D849E8">
        <w:rPr>
          <w:sz w:val="24"/>
        </w:rPr>
        <w:t xml:space="preserve"> it actually reconciles us with God the Father; it does no</w:t>
      </w:r>
      <w:r w:rsidR="00E8531A">
        <w:rPr>
          <w:sz w:val="24"/>
        </w:rPr>
        <w:t>t just speak about eternal life,</w:t>
      </w:r>
      <w:r w:rsidR="00D849E8">
        <w:rPr>
          <w:sz w:val="24"/>
        </w:rPr>
        <w:t xml:space="preserve"> it gives us eternal life; it does not just spe</w:t>
      </w:r>
      <w:r w:rsidR="00E8531A">
        <w:rPr>
          <w:sz w:val="24"/>
        </w:rPr>
        <w:t>ak about cleansing and holiness,</w:t>
      </w:r>
      <w:r w:rsidR="00D849E8">
        <w:rPr>
          <w:sz w:val="24"/>
        </w:rPr>
        <w:t xml:space="preserve"> it makes us clean and holy before God. So when we speak God’s </w:t>
      </w:r>
      <w:r w:rsidR="00E8531A">
        <w:rPr>
          <w:sz w:val="24"/>
        </w:rPr>
        <w:t xml:space="preserve">holy </w:t>
      </w:r>
      <w:r w:rsidR="00D849E8">
        <w:rPr>
          <w:sz w:val="24"/>
        </w:rPr>
        <w:t>word</w:t>
      </w:r>
      <w:r w:rsidR="0093281B">
        <w:rPr>
          <w:sz w:val="24"/>
        </w:rPr>
        <w:t>,</w:t>
      </w:r>
      <w:r w:rsidR="00D849E8">
        <w:rPr>
          <w:sz w:val="24"/>
        </w:rPr>
        <w:t xml:space="preserve"> </w:t>
      </w:r>
      <w:r>
        <w:rPr>
          <w:sz w:val="24"/>
        </w:rPr>
        <w:t xml:space="preserve">we speak the Holy Spirit to our hearers. In our preaching we enact God’s word </w:t>
      </w:r>
      <w:r>
        <w:rPr>
          <w:sz w:val="24"/>
        </w:rPr>
        <w:lastRenderedPageBreak/>
        <w:t xml:space="preserve">as law and gospel; we use the keys to bind and loose, to pronounce God’s judgment on sin and to forgive sinners who repent. Our preaching opens the door </w:t>
      </w:r>
      <w:r w:rsidR="00E833A3">
        <w:rPr>
          <w:sz w:val="24"/>
        </w:rPr>
        <w:t xml:space="preserve">to the Father’s house </w:t>
      </w:r>
      <w:r>
        <w:rPr>
          <w:sz w:val="24"/>
        </w:rPr>
        <w:t>an</w:t>
      </w:r>
      <w:r w:rsidR="00E833A3">
        <w:rPr>
          <w:sz w:val="24"/>
        </w:rPr>
        <w:t>d ushers people into his heavenly</w:t>
      </w:r>
      <w:r>
        <w:rPr>
          <w:sz w:val="24"/>
        </w:rPr>
        <w:t xml:space="preserve"> presence; it gives people access to the grace of God the Father</w:t>
      </w:r>
      <w:r w:rsidR="00E833A3">
        <w:rPr>
          <w:sz w:val="24"/>
        </w:rPr>
        <w:t xml:space="preserve"> here on earth</w:t>
      </w:r>
      <w:r>
        <w:rPr>
          <w:sz w:val="24"/>
        </w:rPr>
        <w:t>.</w:t>
      </w:r>
    </w:p>
    <w:p w14:paraId="2ADB46B6" w14:textId="11BC38F1" w:rsidR="00421F64" w:rsidRDefault="009C51F0" w:rsidP="008A4E6E">
      <w:pPr>
        <w:spacing w:line="480" w:lineRule="exact"/>
        <w:ind w:firstLine="720"/>
        <w:rPr>
          <w:sz w:val="24"/>
        </w:rPr>
      </w:pPr>
      <w:r>
        <w:rPr>
          <w:sz w:val="24"/>
        </w:rPr>
        <w:t>We</w:t>
      </w:r>
      <w:r w:rsidR="006B029C">
        <w:rPr>
          <w:sz w:val="24"/>
        </w:rPr>
        <w:t xml:space="preserve"> preachers</w:t>
      </w:r>
      <w:r>
        <w:rPr>
          <w:sz w:val="24"/>
        </w:rPr>
        <w:t xml:space="preserve"> c</w:t>
      </w:r>
      <w:r w:rsidR="006B029C">
        <w:rPr>
          <w:sz w:val="24"/>
        </w:rPr>
        <w:t>an</w:t>
      </w:r>
      <w:r w:rsidR="00526360">
        <w:rPr>
          <w:sz w:val="24"/>
        </w:rPr>
        <w:t xml:space="preserve"> </w:t>
      </w:r>
      <w:r>
        <w:rPr>
          <w:sz w:val="24"/>
        </w:rPr>
        <w:t xml:space="preserve">do all this </w:t>
      </w:r>
      <w:r w:rsidR="00526360">
        <w:rPr>
          <w:sz w:val="24"/>
        </w:rPr>
        <w:t>because</w:t>
      </w:r>
      <w:r>
        <w:rPr>
          <w:sz w:val="24"/>
        </w:rPr>
        <w:t xml:space="preserve"> we were </w:t>
      </w:r>
      <w:r w:rsidR="006B029C">
        <w:rPr>
          <w:sz w:val="24"/>
        </w:rPr>
        <w:t>joined with</w:t>
      </w:r>
      <w:r>
        <w:rPr>
          <w:sz w:val="24"/>
        </w:rPr>
        <w:t xml:space="preserve"> Christ</w:t>
      </w:r>
      <w:r w:rsidR="00E8531A">
        <w:rPr>
          <w:sz w:val="24"/>
        </w:rPr>
        <w:t xml:space="preserve"> and </w:t>
      </w:r>
      <w:r w:rsidR="006B029C">
        <w:rPr>
          <w:sz w:val="24"/>
        </w:rPr>
        <w:t>united</w:t>
      </w:r>
      <w:r w:rsidR="00A50BDB">
        <w:rPr>
          <w:sz w:val="24"/>
        </w:rPr>
        <w:t xml:space="preserve"> with him. </w:t>
      </w:r>
      <w:r w:rsidR="0094075F">
        <w:rPr>
          <w:sz w:val="24"/>
        </w:rPr>
        <w:t xml:space="preserve">His location determines our location. </w:t>
      </w:r>
      <w:r w:rsidR="00526360">
        <w:rPr>
          <w:sz w:val="24"/>
        </w:rPr>
        <w:t xml:space="preserve">When we preach </w:t>
      </w:r>
      <w:r>
        <w:rPr>
          <w:sz w:val="24"/>
        </w:rPr>
        <w:t>we do not st</w:t>
      </w:r>
      <w:r w:rsidR="00DB1AB1">
        <w:rPr>
          <w:sz w:val="24"/>
        </w:rPr>
        <w:t>and in our own shoes and act</w:t>
      </w:r>
      <w:r>
        <w:rPr>
          <w:sz w:val="24"/>
        </w:rPr>
        <w:t xml:space="preserve"> by ourselves </w:t>
      </w:r>
      <w:r w:rsidR="00DB1AB1">
        <w:rPr>
          <w:sz w:val="24"/>
        </w:rPr>
        <w:t xml:space="preserve">in the presence of God the Father. </w:t>
      </w:r>
      <w:r w:rsidR="00A50BDB">
        <w:rPr>
          <w:sz w:val="24"/>
        </w:rPr>
        <w:t>Since we are in Jesus</w:t>
      </w:r>
      <w:r w:rsidR="00DB1AB1">
        <w:rPr>
          <w:sz w:val="24"/>
        </w:rPr>
        <w:t xml:space="preserve"> we stand in his shoes; we represent him; we speak a</w:t>
      </w:r>
      <w:r w:rsidR="007E62DB">
        <w:rPr>
          <w:sz w:val="24"/>
        </w:rPr>
        <w:t xml:space="preserve">nd </w:t>
      </w:r>
      <w:r w:rsidR="00DB1AB1">
        <w:rPr>
          <w:sz w:val="24"/>
        </w:rPr>
        <w:t>a</w:t>
      </w:r>
      <w:r w:rsidR="007E62DB">
        <w:rPr>
          <w:sz w:val="24"/>
        </w:rPr>
        <w:t>c</w:t>
      </w:r>
      <w:r w:rsidR="00DB1AB1">
        <w:rPr>
          <w:sz w:val="24"/>
        </w:rPr>
        <w:t>t on his behalf.</w:t>
      </w:r>
      <w:r w:rsidR="00750615">
        <w:rPr>
          <w:rStyle w:val="FootnoteReference"/>
          <w:sz w:val="24"/>
        </w:rPr>
        <w:footnoteReference w:id="10"/>
      </w:r>
      <w:r w:rsidR="00DB1AB1">
        <w:rPr>
          <w:sz w:val="24"/>
        </w:rPr>
        <w:t xml:space="preserve"> Our vestments remind us that we preachers</w:t>
      </w:r>
      <w:r w:rsidR="0094075F">
        <w:rPr>
          <w:sz w:val="24"/>
        </w:rPr>
        <w:t>, as it were,</w:t>
      </w:r>
      <w:r w:rsidR="00E833A3">
        <w:rPr>
          <w:sz w:val="24"/>
        </w:rPr>
        <w:t xml:space="preserve"> dress up in him and represent</w:t>
      </w:r>
      <w:r w:rsidR="00DB1AB1">
        <w:rPr>
          <w:sz w:val="24"/>
        </w:rPr>
        <w:t xml:space="preserve"> him. He speaks to the people through us. He uses our mouths to speak </w:t>
      </w:r>
      <w:r w:rsidR="007E62DB">
        <w:rPr>
          <w:sz w:val="24"/>
        </w:rPr>
        <w:t>the Father’s word and our hands to pass on the Father’</w:t>
      </w:r>
      <w:r w:rsidR="00DB1AB1">
        <w:rPr>
          <w:sz w:val="24"/>
        </w:rPr>
        <w:t>s gifts to his people</w:t>
      </w:r>
      <w:r w:rsidR="007E62DB">
        <w:rPr>
          <w:sz w:val="24"/>
        </w:rPr>
        <w:t xml:space="preserve">. His presence </w:t>
      </w:r>
      <w:r w:rsidR="00B147A7">
        <w:rPr>
          <w:sz w:val="24"/>
        </w:rPr>
        <w:t>makes us God’s agents and ambassadors. Since he is present with us</w:t>
      </w:r>
      <w:r w:rsidR="00E8531A">
        <w:rPr>
          <w:sz w:val="24"/>
        </w:rPr>
        <w:t>,</w:t>
      </w:r>
      <w:r w:rsidR="00B147A7">
        <w:rPr>
          <w:sz w:val="24"/>
        </w:rPr>
        <w:t xml:space="preserve"> we can, if we are faithful</w:t>
      </w:r>
      <w:r w:rsidR="0093281B">
        <w:rPr>
          <w:sz w:val="24"/>
        </w:rPr>
        <w:t xml:space="preserve"> to our calling</w:t>
      </w:r>
      <w:r w:rsidR="00B147A7">
        <w:rPr>
          <w:sz w:val="24"/>
        </w:rPr>
        <w:t>, administer the grace of God in our preaching.</w:t>
      </w:r>
    </w:p>
    <w:p w14:paraId="2F22CE18" w14:textId="7CE1335D" w:rsidR="00912A24" w:rsidRDefault="00421F64" w:rsidP="008A4E6E">
      <w:pPr>
        <w:spacing w:line="480" w:lineRule="exact"/>
        <w:ind w:firstLine="720"/>
        <w:rPr>
          <w:sz w:val="24"/>
        </w:rPr>
      </w:pPr>
      <w:r>
        <w:rPr>
          <w:sz w:val="24"/>
        </w:rPr>
        <w:t xml:space="preserve">All three persons of the Holy Trinity are </w:t>
      </w:r>
      <w:r w:rsidR="0094075F">
        <w:rPr>
          <w:sz w:val="24"/>
        </w:rPr>
        <w:t xml:space="preserve">equally </w:t>
      </w:r>
      <w:r>
        <w:rPr>
          <w:sz w:val="24"/>
        </w:rPr>
        <w:t xml:space="preserve">involved with </w:t>
      </w:r>
      <w:r w:rsidR="00F12C64">
        <w:rPr>
          <w:sz w:val="24"/>
        </w:rPr>
        <w:t>us</w:t>
      </w:r>
      <w:r w:rsidR="00061E20">
        <w:rPr>
          <w:sz w:val="24"/>
        </w:rPr>
        <w:t xml:space="preserve"> pastors</w:t>
      </w:r>
      <w:r w:rsidR="00F12C64">
        <w:rPr>
          <w:sz w:val="24"/>
        </w:rPr>
        <w:t xml:space="preserve"> in our preaching. Through </w:t>
      </w:r>
      <w:r w:rsidR="00E8531A">
        <w:rPr>
          <w:sz w:val="24"/>
        </w:rPr>
        <w:t xml:space="preserve">baptism and </w:t>
      </w:r>
      <w:r w:rsidR="00260ADC">
        <w:rPr>
          <w:sz w:val="24"/>
        </w:rPr>
        <w:t>faith</w:t>
      </w:r>
      <w:r w:rsidR="00F12C64">
        <w:rPr>
          <w:sz w:val="24"/>
        </w:rPr>
        <w:t xml:space="preserve"> all </w:t>
      </w:r>
      <w:r w:rsidR="00260ADC">
        <w:rPr>
          <w:sz w:val="24"/>
        </w:rPr>
        <w:t xml:space="preserve">God’s people </w:t>
      </w:r>
      <w:r w:rsidR="00F12C64">
        <w:rPr>
          <w:sz w:val="24"/>
        </w:rPr>
        <w:t>stand in the presence of the triune</w:t>
      </w:r>
      <w:r w:rsidR="00E8531A">
        <w:rPr>
          <w:sz w:val="24"/>
        </w:rPr>
        <w:t xml:space="preserve"> God</w:t>
      </w:r>
      <w:r w:rsidR="00260ADC">
        <w:rPr>
          <w:sz w:val="24"/>
        </w:rPr>
        <w:t xml:space="preserve">; </w:t>
      </w:r>
      <w:r w:rsidR="00F12C64">
        <w:rPr>
          <w:sz w:val="24"/>
        </w:rPr>
        <w:t xml:space="preserve">all </w:t>
      </w:r>
      <w:r w:rsidR="00260ADC">
        <w:rPr>
          <w:sz w:val="24"/>
        </w:rPr>
        <w:t xml:space="preserve">members of the church </w:t>
      </w:r>
      <w:r w:rsidR="00F12C64">
        <w:rPr>
          <w:sz w:val="24"/>
        </w:rPr>
        <w:t xml:space="preserve">have access to the Father through the Son by the Holy Spirit. We pastors have an additional privilege. We have been appointed </w:t>
      </w:r>
      <w:r w:rsidR="0093281B">
        <w:rPr>
          <w:sz w:val="24"/>
        </w:rPr>
        <w:t>by the triune God to speak for H</w:t>
      </w:r>
      <w:r w:rsidR="00F12C64">
        <w:rPr>
          <w:sz w:val="24"/>
        </w:rPr>
        <w:t>im in the d</w:t>
      </w:r>
      <w:r w:rsidR="0093281B">
        <w:rPr>
          <w:sz w:val="24"/>
        </w:rPr>
        <w:t>ivine service. More correctly, He has appointed us so that H</w:t>
      </w:r>
      <w:r w:rsidR="00F12C64">
        <w:rPr>
          <w:sz w:val="24"/>
        </w:rPr>
        <w:t>e can speak</w:t>
      </w:r>
      <w:r w:rsidR="0093281B">
        <w:rPr>
          <w:sz w:val="24"/>
        </w:rPr>
        <w:t xml:space="preserve"> H</w:t>
      </w:r>
      <w:r w:rsidR="00F12C64">
        <w:rPr>
          <w:sz w:val="24"/>
        </w:rPr>
        <w:t>is life-giving word to others through us</w:t>
      </w:r>
      <w:r w:rsidR="00E833A3">
        <w:rPr>
          <w:sz w:val="24"/>
        </w:rPr>
        <w:t xml:space="preserve"> there in that location</w:t>
      </w:r>
      <w:r w:rsidR="00F12C64">
        <w:rPr>
          <w:sz w:val="24"/>
        </w:rPr>
        <w:t xml:space="preserve">. This means that Jesus uses us to preach the Father’s word to our people </w:t>
      </w:r>
      <w:r w:rsidR="00F12C64">
        <w:rPr>
          <w:sz w:val="24"/>
        </w:rPr>
        <w:lastRenderedPageBreak/>
        <w:t xml:space="preserve">and to give his Holy Spirit to them through his word. So when we preach we join with Jesus </w:t>
      </w:r>
      <w:r w:rsidR="00FD04A0">
        <w:rPr>
          <w:sz w:val="24"/>
        </w:rPr>
        <w:t>in delivering the grace of God the Father an</w:t>
      </w:r>
      <w:r w:rsidR="0094075F">
        <w:rPr>
          <w:sz w:val="24"/>
        </w:rPr>
        <w:t>d his Holy Spirit from heaven to earth</w:t>
      </w:r>
      <w:r w:rsidR="00FD04A0">
        <w:rPr>
          <w:sz w:val="24"/>
        </w:rPr>
        <w:t>.</w:t>
      </w:r>
    </w:p>
    <w:p w14:paraId="65492DBB" w14:textId="34750B5B" w:rsidR="00B67DA9" w:rsidRPr="00F72BF9" w:rsidRDefault="00494784" w:rsidP="008A4E6E">
      <w:pPr>
        <w:spacing w:line="480" w:lineRule="exact"/>
        <w:ind w:firstLine="720"/>
        <w:rPr>
          <w:sz w:val="24"/>
        </w:rPr>
      </w:pPr>
      <w:r>
        <w:rPr>
          <w:sz w:val="24"/>
        </w:rPr>
        <w:t>Note</w:t>
      </w:r>
      <w:r w:rsidR="00FD04A0" w:rsidRPr="00FD04A0">
        <w:rPr>
          <w:sz w:val="24"/>
        </w:rPr>
        <w:t xml:space="preserve"> how Luther </w:t>
      </w:r>
      <w:r>
        <w:rPr>
          <w:sz w:val="24"/>
        </w:rPr>
        <w:t>emphasises God’s location in his vivid description</w:t>
      </w:r>
      <w:r w:rsidR="00FD04A0" w:rsidRPr="00FD04A0">
        <w:rPr>
          <w:sz w:val="24"/>
        </w:rPr>
        <w:t xml:space="preserve"> </w:t>
      </w:r>
      <w:r>
        <w:rPr>
          <w:sz w:val="24"/>
        </w:rPr>
        <w:t xml:space="preserve">of </w:t>
      </w:r>
      <w:r w:rsidR="00FD04A0" w:rsidRPr="00FD04A0">
        <w:rPr>
          <w:sz w:val="24"/>
        </w:rPr>
        <w:t>the involvement of Jesus in our preaching</w:t>
      </w:r>
      <w:r w:rsidR="00533429">
        <w:rPr>
          <w:sz w:val="24"/>
        </w:rPr>
        <w:t>:</w:t>
      </w:r>
      <w:r w:rsidR="00080270">
        <w:rPr>
          <w:sz w:val="24"/>
        </w:rPr>
        <w:t xml:space="preserve"> </w:t>
      </w:r>
    </w:p>
    <w:p w14:paraId="2E29034C" w14:textId="667C715E" w:rsidR="00B67DA9" w:rsidRDefault="005D70B9" w:rsidP="00D23774">
      <w:pPr>
        <w:spacing w:line="480" w:lineRule="exact"/>
        <w:ind w:left="720"/>
        <w:rPr>
          <w:i/>
          <w:sz w:val="24"/>
        </w:rPr>
      </w:pPr>
      <w:r>
        <w:rPr>
          <w:i/>
          <w:sz w:val="24"/>
        </w:rPr>
        <w:t xml:space="preserve">… </w:t>
      </w:r>
      <w:proofErr w:type="gramStart"/>
      <w:r>
        <w:rPr>
          <w:i/>
          <w:sz w:val="24"/>
        </w:rPr>
        <w:t>p</w:t>
      </w:r>
      <w:r w:rsidR="00B67DA9" w:rsidRPr="00F72BF9">
        <w:rPr>
          <w:i/>
          <w:sz w:val="24"/>
        </w:rPr>
        <w:t>astors</w:t>
      </w:r>
      <w:proofErr w:type="gramEnd"/>
      <w:r w:rsidR="00B67DA9" w:rsidRPr="00F72BF9">
        <w:rPr>
          <w:i/>
          <w:sz w:val="24"/>
        </w:rPr>
        <w:t xml:space="preserve"> are nothing but channels through wh</w:t>
      </w:r>
      <w:r w:rsidR="00B67DA9">
        <w:rPr>
          <w:i/>
          <w:sz w:val="24"/>
        </w:rPr>
        <w:t xml:space="preserve">ich Christ leads and transmits </w:t>
      </w:r>
      <w:r>
        <w:rPr>
          <w:i/>
          <w:sz w:val="24"/>
        </w:rPr>
        <w:t>H</w:t>
      </w:r>
      <w:r w:rsidR="00B67DA9" w:rsidRPr="00F72BF9">
        <w:rPr>
          <w:i/>
          <w:sz w:val="24"/>
        </w:rPr>
        <w:t xml:space="preserve">is </w:t>
      </w:r>
      <w:r>
        <w:rPr>
          <w:i/>
          <w:sz w:val="24"/>
        </w:rPr>
        <w:t>G</w:t>
      </w:r>
      <w:r w:rsidR="00B67DA9" w:rsidRPr="00F72BF9">
        <w:rPr>
          <w:i/>
          <w:sz w:val="24"/>
        </w:rPr>
        <w:t>ospel from the Father to us. Therefore</w:t>
      </w:r>
      <w:r w:rsidR="00B67DA9">
        <w:rPr>
          <w:i/>
          <w:sz w:val="24"/>
        </w:rPr>
        <w:t xml:space="preserve"> </w:t>
      </w:r>
      <w:r w:rsidR="00B67DA9" w:rsidRPr="00494784">
        <w:rPr>
          <w:b/>
          <w:i/>
          <w:sz w:val="24"/>
        </w:rPr>
        <w:t>wherever</w:t>
      </w:r>
      <w:r w:rsidR="00B67DA9">
        <w:rPr>
          <w:i/>
          <w:sz w:val="24"/>
        </w:rPr>
        <w:t xml:space="preserve"> you hear the </w:t>
      </w:r>
      <w:r>
        <w:rPr>
          <w:i/>
          <w:sz w:val="24"/>
        </w:rPr>
        <w:t>G</w:t>
      </w:r>
      <w:r w:rsidR="00B67DA9" w:rsidRPr="00F72BF9">
        <w:rPr>
          <w:i/>
          <w:sz w:val="24"/>
        </w:rPr>
        <w:t xml:space="preserve">ospel properly taught or see a person baptized, </w:t>
      </w:r>
      <w:r w:rsidR="00B67DA9" w:rsidRPr="00494784">
        <w:rPr>
          <w:b/>
          <w:i/>
          <w:sz w:val="24"/>
        </w:rPr>
        <w:t>wherever</w:t>
      </w:r>
      <w:r w:rsidR="00B67DA9" w:rsidRPr="00F72BF9">
        <w:rPr>
          <w:i/>
          <w:sz w:val="24"/>
        </w:rPr>
        <w:t xml:space="preserve"> you see som</w:t>
      </w:r>
      <w:r w:rsidR="00B67DA9">
        <w:rPr>
          <w:i/>
          <w:sz w:val="24"/>
        </w:rPr>
        <w:t xml:space="preserve">eone administer or receive the </w:t>
      </w:r>
      <w:r>
        <w:rPr>
          <w:i/>
          <w:sz w:val="24"/>
        </w:rPr>
        <w:t>S</w:t>
      </w:r>
      <w:r w:rsidR="00B67DA9" w:rsidRPr="00F72BF9">
        <w:rPr>
          <w:i/>
          <w:sz w:val="24"/>
        </w:rPr>
        <w:t xml:space="preserve">acrament, or wherever you witness someone absolving another, </w:t>
      </w:r>
      <w:r w:rsidR="00B67DA9" w:rsidRPr="00750615">
        <w:rPr>
          <w:b/>
          <w:i/>
          <w:sz w:val="24"/>
        </w:rPr>
        <w:t>there</w:t>
      </w:r>
      <w:r w:rsidR="00B67DA9" w:rsidRPr="00F72BF9">
        <w:rPr>
          <w:i/>
          <w:sz w:val="24"/>
        </w:rPr>
        <w:t xml:space="preserve"> you may say without hesitation: “Today I beheld </w:t>
      </w:r>
      <w:r w:rsidR="00B67DA9" w:rsidRPr="006A6098">
        <w:rPr>
          <w:i/>
          <w:sz w:val="24"/>
        </w:rPr>
        <w:t xml:space="preserve">God’s </w:t>
      </w:r>
      <w:r>
        <w:rPr>
          <w:i/>
          <w:sz w:val="24"/>
        </w:rPr>
        <w:t>W</w:t>
      </w:r>
      <w:r w:rsidR="00B67DA9" w:rsidRPr="006A6098">
        <w:rPr>
          <w:i/>
          <w:sz w:val="24"/>
        </w:rPr>
        <w:t>ord and work.</w:t>
      </w:r>
      <w:r w:rsidR="00B67DA9">
        <w:rPr>
          <w:i/>
          <w:sz w:val="24"/>
        </w:rPr>
        <w:t xml:space="preserve">  Yes, I saw and heard </w:t>
      </w:r>
      <w:r w:rsidR="00B67DA9" w:rsidRPr="006A6098">
        <w:rPr>
          <w:i/>
          <w:sz w:val="24"/>
        </w:rPr>
        <w:t>God himself</w:t>
      </w:r>
      <w:r w:rsidR="00B67DA9" w:rsidRPr="00F72BF9">
        <w:rPr>
          <w:i/>
          <w:sz w:val="24"/>
        </w:rPr>
        <w:t xml:space="preserve"> p</w:t>
      </w:r>
      <w:r w:rsidR="00B67DA9">
        <w:rPr>
          <w:i/>
          <w:sz w:val="24"/>
        </w:rPr>
        <w:t>reaching and baptizing.” To be sure, the tongue, the voice, the hands,</w:t>
      </w:r>
      <w:r>
        <w:rPr>
          <w:i/>
          <w:sz w:val="24"/>
        </w:rPr>
        <w:t xml:space="preserve"> etc.,</w:t>
      </w:r>
      <w:r w:rsidR="00B67DA9">
        <w:rPr>
          <w:i/>
          <w:sz w:val="24"/>
        </w:rPr>
        <w:t xml:space="preserve"> are those of a human being; but the </w:t>
      </w:r>
      <w:r>
        <w:rPr>
          <w:i/>
          <w:sz w:val="24"/>
        </w:rPr>
        <w:t>W</w:t>
      </w:r>
      <w:r w:rsidR="00B67DA9">
        <w:rPr>
          <w:i/>
          <w:sz w:val="24"/>
        </w:rPr>
        <w:t xml:space="preserve">ord and the ministry are really those of </w:t>
      </w:r>
      <w:r>
        <w:rPr>
          <w:i/>
          <w:sz w:val="24"/>
        </w:rPr>
        <w:t>the Divine Majesty</w:t>
      </w:r>
      <w:r w:rsidR="00B67DA9" w:rsidRPr="006A6098">
        <w:rPr>
          <w:i/>
          <w:sz w:val="24"/>
        </w:rPr>
        <w:t xml:space="preserve"> </w:t>
      </w:r>
      <w:r>
        <w:rPr>
          <w:i/>
          <w:sz w:val="24"/>
        </w:rPr>
        <w:t>H</w:t>
      </w:r>
      <w:r w:rsidR="00B67DA9" w:rsidRPr="006A6098">
        <w:rPr>
          <w:i/>
          <w:sz w:val="24"/>
        </w:rPr>
        <w:t>imself.</w:t>
      </w:r>
      <w:r w:rsidR="00061E20">
        <w:rPr>
          <w:rStyle w:val="FootnoteReference"/>
          <w:i/>
          <w:sz w:val="24"/>
        </w:rPr>
        <w:footnoteReference w:id="11"/>
      </w:r>
      <w:r w:rsidR="00B67DA9">
        <w:rPr>
          <w:i/>
          <w:sz w:val="24"/>
        </w:rPr>
        <w:t xml:space="preserve"> </w:t>
      </w:r>
    </w:p>
    <w:p w14:paraId="33E531E6" w14:textId="77777777" w:rsidR="00066D9B" w:rsidRDefault="00066D9B" w:rsidP="00D23774">
      <w:pPr>
        <w:spacing w:line="480" w:lineRule="exact"/>
        <w:ind w:left="720"/>
        <w:rPr>
          <w:b/>
          <w:sz w:val="24"/>
        </w:rPr>
      </w:pPr>
    </w:p>
    <w:p w14:paraId="49CCE658" w14:textId="4F160348" w:rsidR="006A6098" w:rsidRPr="00BD3029" w:rsidRDefault="002438BD" w:rsidP="002D378B">
      <w:pPr>
        <w:spacing w:line="480" w:lineRule="exact"/>
        <w:rPr>
          <w:sz w:val="28"/>
          <w:szCs w:val="28"/>
        </w:rPr>
      </w:pPr>
      <w:r w:rsidRPr="00BD3029">
        <w:rPr>
          <w:b/>
          <w:sz w:val="28"/>
          <w:szCs w:val="28"/>
        </w:rPr>
        <w:t>4</w:t>
      </w:r>
      <w:r w:rsidR="006A6098" w:rsidRPr="00BD3029">
        <w:rPr>
          <w:b/>
          <w:sz w:val="28"/>
          <w:szCs w:val="28"/>
        </w:rPr>
        <w:t>. Liturgical Preaching</w:t>
      </w:r>
    </w:p>
    <w:p w14:paraId="54AD94F6" w14:textId="77777777" w:rsidR="006A6098" w:rsidRDefault="00260ADC" w:rsidP="007A61A9">
      <w:pPr>
        <w:widowControl w:val="0"/>
        <w:spacing w:line="480" w:lineRule="exact"/>
        <w:ind w:firstLine="720"/>
        <w:rPr>
          <w:sz w:val="24"/>
        </w:rPr>
      </w:pPr>
      <w:r>
        <w:rPr>
          <w:sz w:val="24"/>
        </w:rPr>
        <w:t>Since</w:t>
      </w:r>
      <w:r w:rsidR="006A6098">
        <w:rPr>
          <w:sz w:val="24"/>
        </w:rPr>
        <w:t xml:space="preserve"> we </w:t>
      </w:r>
      <w:r>
        <w:rPr>
          <w:sz w:val="24"/>
        </w:rPr>
        <w:t xml:space="preserve">pastors </w:t>
      </w:r>
      <w:r w:rsidR="006A6098">
        <w:rPr>
          <w:sz w:val="24"/>
        </w:rPr>
        <w:t>stand together with Jesus in the presence of God the Father, this has far-reaching consequences for our preaching. I would like to mention only one such consequence. Since we preach together with Jesus, we can be sure that</w:t>
      </w:r>
      <w:r w:rsidR="00E8531A">
        <w:rPr>
          <w:sz w:val="24"/>
        </w:rPr>
        <w:t>,</w:t>
      </w:r>
      <w:r w:rsidR="006A6098">
        <w:rPr>
          <w:sz w:val="24"/>
        </w:rPr>
        <w:t xml:space="preserve"> whatever he promises us in his word</w:t>
      </w:r>
      <w:r w:rsidR="00E8531A">
        <w:rPr>
          <w:sz w:val="24"/>
        </w:rPr>
        <w:t>,</w:t>
      </w:r>
      <w:r w:rsidR="006A6098">
        <w:rPr>
          <w:sz w:val="24"/>
        </w:rPr>
        <w:t xml:space="preserve"> he delivers to us in Holy Communion.</w:t>
      </w:r>
      <w:r w:rsidR="00EC6C0C">
        <w:rPr>
          <w:rStyle w:val="FootnoteReference"/>
          <w:sz w:val="24"/>
        </w:rPr>
        <w:footnoteReference w:id="12"/>
      </w:r>
      <w:r w:rsidR="006A6098">
        <w:rPr>
          <w:sz w:val="24"/>
        </w:rPr>
        <w:t xml:space="preserve"> This means that the most obvious application for any text from the gospels is to be found in the celebration of the Lord’s Supper. By our preaching we tell our hearers to go there to receive him and his gifts for them</w:t>
      </w:r>
      <w:r w:rsidR="00542364">
        <w:rPr>
          <w:sz w:val="24"/>
        </w:rPr>
        <w:t>selves from him</w:t>
      </w:r>
      <w:r w:rsidR="006A6098">
        <w:rPr>
          <w:sz w:val="24"/>
        </w:rPr>
        <w:t xml:space="preserve">. </w:t>
      </w:r>
      <w:r w:rsidR="00542364">
        <w:rPr>
          <w:sz w:val="24"/>
        </w:rPr>
        <w:t xml:space="preserve">There they can pray </w:t>
      </w:r>
      <w:r w:rsidR="00F2337B">
        <w:rPr>
          <w:sz w:val="24"/>
        </w:rPr>
        <w:t xml:space="preserve">confidently </w:t>
      </w:r>
      <w:r w:rsidR="00542364">
        <w:rPr>
          <w:sz w:val="24"/>
        </w:rPr>
        <w:lastRenderedPageBreak/>
        <w:t>for those things that he has promised.</w:t>
      </w:r>
      <w:r w:rsidR="00542364">
        <w:rPr>
          <w:rStyle w:val="FootnoteReference"/>
          <w:sz w:val="24"/>
        </w:rPr>
        <w:footnoteReference w:id="13"/>
      </w:r>
      <w:r w:rsidR="00542364">
        <w:rPr>
          <w:sz w:val="24"/>
        </w:rPr>
        <w:t xml:space="preserve"> </w:t>
      </w:r>
      <w:r w:rsidR="006A6098">
        <w:rPr>
          <w:sz w:val="24"/>
        </w:rPr>
        <w:t xml:space="preserve">Let me </w:t>
      </w:r>
      <w:r w:rsidR="00E833A3">
        <w:rPr>
          <w:sz w:val="24"/>
        </w:rPr>
        <w:t xml:space="preserve">illustrate this </w:t>
      </w:r>
      <w:r w:rsidR="0094075F">
        <w:rPr>
          <w:sz w:val="24"/>
        </w:rPr>
        <w:t xml:space="preserve">briefly </w:t>
      </w:r>
      <w:r w:rsidR="00E833A3">
        <w:rPr>
          <w:sz w:val="24"/>
        </w:rPr>
        <w:t>by considering</w:t>
      </w:r>
      <w:r w:rsidR="006A6098">
        <w:rPr>
          <w:sz w:val="24"/>
        </w:rPr>
        <w:t xml:space="preserve"> the festive </w:t>
      </w:r>
      <w:r w:rsidR="00E833A3">
        <w:rPr>
          <w:sz w:val="24"/>
        </w:rPr>
        <w:t xml:space="preserve">half of the church year </w:t>
      </w:r>
      <w:r w:rsidR="00453789">
        <w:rPr>
          <w:sz w:val="24"/>
        </w:rPr>
        <w:t>in that light.</w:t>
      </w:r>
      <w:r w:rsidR="0033751D">
        <w:rPr>
          <w:rStyle w:val="FootnoteReference"/>
          <w:sz w:val="24"/>
        </w:rPr>
        <w:footnoteReference w:id="14"/>
      </w:r>
    </w:p>
    <w:p w14:paraId="6B31D98E" w14:textId="4E745877" w:rsidR="00453789" w:rsidRDefault="006724F9" w:rsidP="002D378B">
      <w:pPr>
        <w:spacing w:line="480" w:lineRule="exact"/>
        <w:rPr>
          <w:sz w:val="24"/>
        </w:rPr>
      </w:pPr>
      <w:r>
        <w:rPr>
          <w:sz w:val="24"/>
        </w:rPr>
        <w:tab/>
      </w:r>
      <w:r w:rsidR="00453789">
        <w:rPr>
          <w:sz w:val="24"/>
        </w:rPr>
        <w:t xml:space="preserve">In Advent we proclaim the </w:t>
      </w:r>
      <w:r w:rsidR="002459E7">
        <w:rPr>
          <w:sz w:val="24"/>
        </w:rPr>
        <w:t>two</w:t>
      </w:r>
      <w:r w:rsidR="00453789">
        <w:rPr>
          <w:sz w:val="24"/>
        </w:rPr>
        <w:t xml:space="preserve"> coming</w:t>
      </w:r>
      <w:r w:rsidR="002459E7">
        <w:rPr>
          <w:sz w:val="24"/>
        </w:rPr>
        <w:t>s</w:t>
      </w:r>
      <w:r w:rsidR="00453789">
        <w:rPr>
          <w:sz w:val="24"/>
        </w:rPr>
        <w:t xml:space="preserve"> of Christ</w:t>
      </w:r>
      <w:r w:rsidR="002459E7">
        <w:rPr>
          <w:sz w:val="24"/>
        </w:rPr>
        <w:t>, his coming in his incarnation and his coming at</w:t>
      </w:r>
      <w:r w:rsidR="00E833A3">
        <w:rPr>
          <w:sz w:val="24"/>
        </w:rPr>
        <w:t xml:space="preserve"> the end of the world. T</w:t>
      </w:r>
      <w:r w:rsidR="002459E7">
        <w:rPr>
          <w:sz w:val="24"/>
        </w:rPr>
        <w:t>he same Lord who has come and who will come comes to us as our judge and saviou</w:t>
      </w:r>
      <w:r w:rsidR="00260ADC">
        <w:rPr>
          <w:sz w:val="24"/>
        </w:rPr>
        <w:t>r in Holy Communion. So we sing</w:t>
      </w:r>
      <w:r w:rsidR="00260D26">
        <w:rPr>
          <w:sz w:val="24"/>
        </w:rPr>
        <w:t>,</w:t>
      </w:r>
      <w:r w:rsidR="002459E7">
        <w:rPr>
          <w:sz w:val="24"/>
        </w:rPr>
        <w:t xml:space="preserve"> “Blessed is he who comes in the name of the</w:t>
      </w:r>
      <w:r w:rsidR="00E8531A">
        <w:rPr>
          <w:sz w:val="24"/>
        </w:rPr>
        <w:t xml:space="preserve"> Lord</w:t>
      </w:r>
      <w:r w:rsidR="00260D26">
        <w:rPr>
          <w:sz w:val="24"/>
        </w:rPr>
        <w:t>,</w:t>
      </w:r>
      <w:r w:rsidR="002459E7">
        <w:rPr>
          <w:sz w:val="24"/>
        </w:rPr>
        <w:t>”</w:t>
      </w:r>
      <w:r w:rsidR="00E8531A">
        <w:rPr>
          <w:sz w:val="24"/>
        </w:rPr>
        <w:t xml:space="preserve"> and pray that our Lord Jesus will come to each of us personally in the sacrament by saying, “Amen. Come Lord Jesus</w:t>
      </w:r>
      <w:r w:rsidR="00F2337B">
        <w:rPr>
          <w:sz w:val="24"/>
        </w:rPr>
        <w:t>!</w:t>
      </w:r>
      <w:r w:rsidR="00E8531A">
        <w:rPr>
          <w:sz w:val="24"/>
        </w:rPr>
        <w:t xml:space="preserve">” (1 </w:t>
      </w:r>
      <w:proofErr w:type="spellStart"/>
      <w:r w:rsidR="00E8531A">
        <w:rPr>
          <w:sz w:val="24"/>
        </w:rPr>
        <w:t>Cor</w:t>
      </w:r>
      <w:proofErr w:type="spellEnd"/>
      <w:r w:rsidR="0094075F">
        <w:rPr>
          <w:sz w:val="24"/>
        </w:rPr>
        <w:t xml:space="preserve"> </w:t>
      </w:r>
      <w:r w:rsidR="00E8531A">
        <w:rPr>
          <w:sz w:val="24"/>
        </w:rPr>
        <w:t>16:22; Rev 22:20).</w:t>
      </w:r>
      <w:r w:rsidR="00EC6C0C">
        <w:rPr>
          <w:rStyle w:val="FootnoteReference"/>
          <w:sz w:val="24"/>
        </w:rPr>
        <w:footnoteReference w:id="15"/>
      </w:r>
    </w:p>
    <w:p w14:paraId="3C175503" w14:textId="52DB8773" w:rsidR="007D2B6E" w:rsidRDefault="00E46B78" w:rsidP="00D23774">
      <w:pPr>
        <w:spacing w:line="480" w:lineRule="exact"/>
        <w:ind w:firstLine="720"/>
        <w:rPr>
          <w:sz w:val="24"/>
        </w:rPr>
      </w:pPr>
      <w:r>
        <w:rPr>
          <w:sz w:val="24"/>
        </w:rPr>
        <w:t>At Christmas we proclaim the wonderful mystery</w:t>
      </w:r>
      <w:r w:rsidR="0094075F">
        <w:rPr>
          <w:sz w:val="24"/>
        </w:rPr>
        <w:t xml:space="preserve"> of the incarnation, the embodiment </w:t>
      </w:r>
      <w:r>
        <w:rPr>
          <w:sz w:val="24"/>
        </w:rPr>
        <w:t>of God’s Son. We preach the good news that the eternal Son of God took on a human body to save us</w:t>
      </w:r>
      <w:r w:rsidR="00E833A3">
        <w:rPr>
          <w:sz w:val="24"/>
        </w:rPr>
        <w:t xml:space="preserve"> bodily from death. T</w:t>
      </w:r>
      <w:r>
        <w:rPr>
          <w:sz w:val="24"/>
        </w:rPr>
        <w:t>he same Lord wh</w:t>
      </w:r>
      <w:r w:rsidR="00755DC4">
        <w:rPr>
          <w:sz w:val="24"/>
        </w:rPr>
        <w:t>o became f</w:t>
      </w:r>
      <w:r w:rsidR="0009797A">
        <w:rPr>
          <w:sz w:val="24"/>
        </w:rPr>
        <w:t>lesh for us (John 1:14)</w:t>
      </w:r>
      <w:r>
        <w:rPr>
          <w:sz w:val="24"/>
        </w:rPr>
        <w:t xml:space="preserve"> gives us his </w:t>
      </w:r>
      <w:r w:rsidR="00755DC4">
        <w:rPr>
          <w:sz w:val="24"/>
        </w:rPr>
        <w:t>flesh</w:t>
      </w:r>
      <w:r w:rsidR="0009797A">
        <w:rPr>
          <w:sz w:val="24"/>
        </w:rPr>
        <w:t xml:space="preserve"> (John 6:52-56). In the sacrament he gives us</w:t>
      </w:r>
      <w:r w:rsidR="00755DC4">
        <w:rPr>
          <w:sz w:val="24"/>
        </w:rPr>
        <w:t xml:space="preserve"> his </w:t>
      </w:r>
      <w:r>
        <w:rPr>
          <w:sz w:val="24"/>
        </w:rPr>
        <w:t xml:space="preserve">glorified </w:t>
      </w:r>
      <w:r w:rsidR="007D2B6E">
        <w:rPr>
          <w:sz w:val="24"/>
        </w:rPr>
        <w:t>human body</w:t>
      </w:r>
      <w:r w:rsidR="0009797A">
        <w:rPr>
          <w:sz w:val="24"/>
        </w:rPr>
        <w:t xml:space="preserve"> and blood</w:t>
      </w:r>
      <w:r w:rsidR="007D2B6E">
        <w:rPr>
          <w:sz w:val="24"/>
        </w:rPr>
        <w:t xml:space="preserve"> </w:t>
      </w:r>
      <w:r w:rsidR="0009797A">
        <w:rPr>
          <w:sz w:val="24"/>
        </w:rPr>
        <w:t>to heal us in body and soul</w:t>
      </w:r>
      <w:r w:rsidR="00EA5B92">
        <w:rPr>
          <w:rStyle w:val="FootnoteReference"/>
          <w:sz w:val="24"/>
        </w:rPr>
        <w:footnoteReference w:id="16"/>
      </w:r>
      <w:r w:rsidR="0009797A">
        <w:rPr>
          <w:sz w:val="24"/>
        </w:rPr>
        <w:t xml:space="preserve"> and make us</w:t>
      </w:r>
      <w:r w:rsidR="007D2B6E">
        <w:rPr>
          <w:sz w:val="24"/>
        </w:rPr>
        <w:t xml:space="preserve"> clean and </w:t>
      </w:r>
      <w:r w:rsidR="007D2B6E">
        <w:rPr>
          <w:sz w:val="24"/>
        </w:rPr>
        <w:lastRenderedPageBreak/>
        <w:t>holy for life with God the Father</w:t>
      </w:r>
      <w:r w:rsidR="0009797A">
        <w:rPr>
          <w:sz w:val="24"/>
        </w:rPr>
        <w:t xml:space="preserve"> (</w:t>
      </w:r>
      <w:proofErr w:type="spellStart"/>
      <w:r w:rsidR="0009797A">
        <w:rPr>
          <w:sz w:val="24"/>
        </w:rPr>
        <w:t>Heb</w:t>
      </w:r>
      <w:proofErr w:type="spellEnd"/>
      <w:r w:rsidR="0009797A">
        <w:rPr>
          <w:sz w:val="24"/>
        </w:rPr>
        <w:t xml:space="preserve"> 9:14; 10:29; 13:12)</w:t>
      </w:r>
      <w:r w:rsidR="007D2B6E">
        <w:rPr>
          <w:sz w:val="24"/>
        </w:rPr>
        <w:t>.</w:t>
      </w:r>
      <w:r w:rsidR="0094075F">
        <w:rPr>
          <w:sz w:val="24"/>
        </w:rPr>
        <w:t xml:space="preserve"> </w:t>
      </w:r>
      <w:r w:rsidR="00486438">
        <w:rPr>
          <w:sz w:val="24"/>
        </w:rPr>
        <w:t>There we</w:t>
      </w:r>
      <w:r w:rsidR="00AF0229">
        <w:rPr>
          <w:sz w:val="24"/>
        </w:rPr>
        <w:t>, in turn,</w:t>
      </w:r>
      <w:r w:rsidR="00486438">
        <w:rPr>
          <w:sz w:val="24"/>
        </w:rPr>
        <w:t xml:space="preserve"> offer our bodies as living sacrifices</w:t>
      </w:r>
      <w:r w:rsidR="00AF0229">
        <w:rPr>
          <w:sz w:val="24"/>
        </w:rPr>
        <w:t>,</w:t>
      </w:r>
      <w:r w:rsidR="00486438">
        <w:rPr>
          <w:sz w:val="24"/>
        </w:rPr>
        <w:t xml:space="preserve"> holy and acceptable to him (Rom 12:1</w:t>
      </w:r>
      <w:r w:rsidR="00D23774">
        <w:rPr>
          <w:sz w:val="24"/>
        </w:rPr>
        <w:t>).</w:t>
      </w:r>
    </w:p>
    <w:p w14:paraId="6625393E" w14:textId="2B27B927" w:rsidR="007D2B6E" w:rsidRDefault="007D2B6E" w:rsidP="00D23774">
      <w:pPr>
        <w:spacing w:line="480" w:lineRule="exact"/>
        <w:ind w:firstLine="720"/>
        <w:rPr>
          <w:sz w:val="24"/>
        </w:rPr>
      </w:pPr>
      <w:r>
        <w:rPr>
          <w:sz w:val="24"/>
        </w:rPr>
        <w:t xml:space="preserve">During the season of Epiphany we proclaim the theophany of God the Father, his visible appearance to the world in the humanity of Jesus. We therefore see </w:t>
      </w:r>
      <w:r w:rsidR="00260ADC">
        <w:rPr>
          <w:sz w:val="24"/>
        </w:rPr>
        <w:t>God the Father in Jesus as he</w:t>
      </w:r>
      <w:r>
        <w:rPr>
          <w:sz w:val="24"/>
        </w:rPr>
        <w:t xml:space="preserve"> sa</w:t>
      </w:r>
      <w:r w:rsidR="00AF0229">
        <w:rPr>
          <w:sz w:val="24"/>
        </w:rPr>
        <w:t>ys: “</w:t>
      </w:r>
      <w:r>
        <w:rPr>
          <w:sz w:val="24"/>
        </w:rPr>
        <w:t>Anyone who has seen me has seen</w:t>
      </w:r>
      <w:r w:rsidR="00AF0229">
        <w:rPr>
          <w:sz w:val="24"/>
        </w:rPr>
        <w:t xml:space="preserve"> the Father”</w:t>
      </w:r>
      <w:r w:rsidR="00E833A3">
        <w:rPr>
          <w:sz w:val="24"/>
        </w:rPr>
        <w:t xml:space="preserve"> (John 14:9). T</w:t>
      </w:r>
      <w:r>
        <w:rPr>
          <w:sz w:val="24"/>
        </w:rPr>
        <w:t>he same Lord who disclosed the glory of God to his disciples long ago still discloses the glory of the Father to us in Holy Communio</w:t>
      </w:r>
      <w:r w:rsidR="001244C1">
        <w:rPr>
          <w:sz w:val="24"/>
        </w:rPr>
        <w:t>n. Like Simeon, we receive our S</w:t>
      </w:r>
      <w:r>
        <w:rPr>
          <w:sz w:val="24"/>
        </w:rPr>
        <w:t>aviour and see our sa</w:t>
      </w:r>
      <w:r w:rsidR="00B623A9">
        <w:rPr>
          <w:sz w:val="24"/>
        </w:rPr>
        <w:t>lvation with our own eyes when w</w:t>
      </w:r>
      <w:r>
        <w:rPr>
          <w:sz w:val="24"/>
        </w:rPr>
        <w:t>e take the body of</w:t>
      </w:r>
      <w:r w:rsidR="00220402">
        <w:rPr>
          <w:sz w:val="24"/>
        </w:rPr>
        <w:t xml:space="preserve"> Jesus in our hands</w:t>
      </w:r>
      <w:r w:rsidR="00F63511">
        <w:rPr>
          <w:sz w:val="24"/>
        </w:rPr>
        <w:t xml:space="preserve"> (Lk 2:25-32)</w:t>
      </w:r>
      <w:r w:rsidR="00220402">
        <w:rPr>
          <w:sz w:val="24"/>
        </w:rPr>
        <w:t>.</w:t>
      </w:r>
      <w:r w:rsidR="00526360">
        <w:rPr>
          <w:sz w:val="24"/>
        </w:rPr>
        <w:t>W</w:t>
      </w:r>
      <w:r w:rsidR="00220402">
        <w:rPr>
          <w:sz w:val="24"/>
        </w:rPr>
        <w:t xml:space="preserve">e see the glory of our God </w:t>
      </w:r>
      <w:r w:rsidR="001244C1">
        <w:rPr>
          <w:sz w:val="24"/>
        </w:rPr>
        <w:t>right there for us to</w:t>
      </w:r>
      <w:r w:rsidR="00526360">
        <w:rPr>
          <w:sz w:val="24"/>
        </w:rPr>
        <w:t xml:space="preserve"> contemplate</w:t>
      </w:r>
      <w:r w:rsidR="001244C1">
        <w:rPr>
          <w:sz w:val="24"/>
        </w:rPr>
        <w:t xml:space="preserve"> </w:t>
      </w:r>
      <w:r w:rsidR="007E53C6">
        <w:rPr>
          <w:sz w:val="24"/>
        </w:rPr>
        <w:t>as</w:t>
      </w:r>
      <w:r w:rsidR="00220402">
        <w:rPr>
          <w:sz w:val="24"/>
        </w:rPr>
        <w:t xml:space="preserve"> we receive Christ’s body and blood.</w:t>
      </w:r>
    </w:p>
    <w:p w14:paraId="2005EBED" w14:textId="77777777" w:rsidR="006C2E72" w:rsidRDefault="00220402" w:rsidP="006C2E72">
      <w:pPr>
        <w:spacing w:line="480" w:lineRule="exact"/>
        <w:ind w:firstLine="720"/>
        <w:rPr>
          <w:sz w:val="24"/>
        </w:rPr>
      </w:pPr>
      <w:r>
        <w:rPr>
          <w:sz w:val="24"/>
        </w:rPr>
        <w:t xml:space="preserve">During Lent we proclaim the sacrifice of Jesus for our sins and the forgiveness of </w:t>
      </w:r>
      <w:r w:rsidR="00E833A3">
        <w:rPr>
          <w:sz w:val="24"/>
        </w:rPr>
        <w:t xml:space="preserve">sins through faith in him. </w:t>
      </w:r>
      <w:r>
        <w:rPr>
          <w:sz w:val="24"/>
        </w:rPr>
        <w:t>Jesus</w:t>
      </w:r>
      <w:r w:rsidR="00260ADC">
        <w:rPr>
          <w:sz w:val="24"/>
        </w:rPr>
        <w:t>,</w:t>
      </w:r>
      <w:r>
        <w:rPr>
          <w:sz w:val="24"/>
        </w:rPr>
        <w:t xml:space="preserve"> the Lamb of God who suffered for us and died for our sins</w:t>
      </w:r>
      <w:r w:rsidR="00260ADC">
        <w:rPr>
          <w:sz w:val="24"/>
        </w:rPr>
        <w:t>,</w:t>
      </w:r>
      <w:r w:rsidR="00B623A9">
        <w:rPr>
          <w:sz w:val="24"/>
        </w:rPr>
        <w:t xml:space="preserve"> gives us his</w:t>
      </w:r>
      <w:r w:rsidR="00486438">
        <w:rPr>
          <w:sz w:val="24"/>
        </w:rPr>
        <w:t xml:space="preserve"> </w:t>
      </w:r>
      <w:r>
        <w:rPr>
          <w:sz w:val="24"/>
        </w:rPr>
        <w:t>blo</w:t>
      </w:r>
      <w:r w:rsidR="00260ADC">
        <w:rPr>
          <w:sz w:val="24"/>
        </w:rPr>
        <w:t xml:space="preserve">od to drink for </w:t>
      </w:r>
      <w:r w:rsidR="007E53C6">
        <w:rPr>
          <w:sz w:val="24"/>
        </w:rPr>
        <w:t xml:space="preserve">our </w:t>
      </w:r>
      <w:r w:rsidR="00260ADC">
        <w:rPr>
          <w:sz w:val="24"/>
        </w:rPr>
        <w:t>release from</w:t>
      </w:r>
      <w:r w:rsidR="007E53C6">
        <w:rPr>
          <w:sz w:val="24"/>
        </w:rPr>
        <w:t xml:space="preserve"> sin</w:t>
      </w:r>
      <w:r>
        <w:rPr>
          <w:sz w:val="24"/>
        </w:rPr>
        <w:t xml:space="preserve">. </w:t>
      </w:r>
      <w:r w:rsidR="00B623A9">
        <w:rPr>
          <w:sz w:val="24"/>
        </w:rPr>
        <w:t xml:space="preserve">In </w:t>
      </w:r>
      <w:r>
        <w:rPr>
          <w:sz w:val="24"/>
        </w:rPr>
        <w:t>Holy Communion he takes a</w:t>
      </w:r>
      <w:r w:rsidR="00DA0EF5">
        <w:rPr>
          <w:sz w:val="24"/>
        </w:rPr>
        <w:t>way our sins and gives us his own righteousness</w:t>
      </w:r>
      <w:r>
        <w:rPr>
          <w:sz w:val="24"/>
        </w:rPr>
        <w:t xml:space="preserve">. </w:t>
      </w:r>
      <w:r w:rsidR="00B623A9">
        <w:rPr>
          <w:sz w:val="24"/>
        </w:rPr>
        <w:t>His blood</w:t>
      </w:r>
      <w:r w:rsidR="00F63511">
        <w:rPr>
          <w:sz w:val="24"/>
        </w:rPr>
        <w:t>,</w:t>
      </w:r>
      <w:r w:rsidR="00B623A9">
        <w:rPr>
          <w:sz w:val="24"/>
        </w:rPr>
        <w:t xml:space="preserve"> which he sprinkles on our hearts (</w:t>
      </w:r>
      <w:proofErr w:type="spellStart"/>
      <w:r w:rsidR="00B623A9">
        <w:rPr>
          <w:sz w:val="24"/>
        </w:rPr>
        <w:t>Heb</w:t>
      </w:r>
      <w:proofErr w:type="spellEnd"/>
      <w:r w:rsidR="00B623A9">
        <w:rPr>
          <w:sz w:val="24"/>
        </w:rPr>
        <w:t xml:space="preserve"> 12:24) cleanses us from sin (</w:t>
      </w:r>
      <w:proofErr w:type="spellStart"/>
      <w:r w:rsidR="00B623A9">
        <w:rPr>
          <w:sz w:val="24"/>
        </w:rPr>
        <w:t>Heb</w:t>
      </w:r>
      <w:proofErr w:type="spellEnd"/>
      <w:r w:rsidR="00B623A9">
        <w:rPr>
          <w:sz w:val="24"/>
        </w:rPr>
        <w:t xml:space="preserve"> 9:14) and makes us holy (</w:t>
      </w:r>
      <w:proofErr w:type="spellStart"/>
      <w:r w:rsidR="00B623A9">
        <w:rPr>
          <w:sz w:val="24"/>
        </w:rPr>
        <w:t>Heb</w:t>
      </w:r>
      <w:proofErr w:type="spellEnd"/>
      <w:r w:rsidR="00B623A9">
        <w:rPr>
          <w:sz w:val="24"/>
        </w:rPr>
        <w:t xml:space="preserve"> 10:29); it protects us from the devil and gives us the victory over him (Rev 12:11).</w:t>
      </w:r>
      <w:r w:rsidR="00AF0229">
        <w:rPr>
          <w:rStyle w:val="FootnoteReference"/>
          <w:sz w:val="24"/>
        </w:rPr>
        <w:footnoteReference w:id="17"/>
      </w:r>
      <w:r w:rsidR="00B623A9">
        <w:rPr>
          <w:sz w:val="24"/>
        </w:rPr>
        <w:t xml:space="preserve"> </w:t>
      </w:r>
      <w:r>
        <w:rPr>
          <w:sz w:val="24"/>
        </w:rPr>
        <w:t>As we celebrate it we proclaim his death until he comes at the close of the age</w:t>
      </w:r>
      <w:r w:rsidR="00DA0EF5">
        <w:rPr>
          <w:sz w:val="24"/>
        </w:rPr>
        <w:t xml:space="preserve"> (1 </w:t>
      </w:r>
      <w:proofErr w:type="spellStart"/>
      <w:r w:rsidR="00DA0EF5">
        <w:rPr>
          <w:sz w:val="24"/>
        </w:rPr>
        <w:t>Cor</w:t>
      </w:r>
      <w:proofErr w:type="spellEnd"/>
      <w:r w:rsidR="00DA0EF5">
        <w:rPr>
          <w:sz w:val="24"/>
        </w:rPr>
        <w:t xml:space="preserve"> 11:26)</w:t>
      </w:r>
      <w:r>
        <w:rPr>
          <w:sz w:val="24"/>
        </w:rPr>
        <w:t>.</w:t>
      </w:r>
      <w:r w:rsidR="001244C1">
        <w:rPr>
          <w:rStyle w:val="FootnoteReference"/>
          <w:sz w:val="24"/>
        </w:rPr>
        <w:footnoteReference w:id="18"/>
      </w:r>
      <w:r w:rsidR="001244C1">
        <w:rPr>
          <w:sz w:val="24"/>
        </w:rPr>
        <w:t xml:space="preserve"> Before we receive his body and blood</w:t>
      </w:r>
      <w:r w:rsidR="00E833A3">
        <w:rPr>
          <w:sz w:val="24"/>
        </w:rPr>
        <w:t xml:space="preserve"> we ask him as God’s Lamb to have mercy on the whole world and to grant </w:t>
      </w:r>
      <w:r w:rsidR="00A34380">
        <w:rPr>
          <w:sz w:val="24"/>
        </w:rPr>
        <w:t>us and all people peace.</w:t>
      </w:r>
    </w:p>
    <w:p w14:paraId="67735ED3" w14:textId="1E389D52" w:rsidR="006C2E72" w:rsidRDefault="00DA0EF5" w:rsidP="006C2E72">
      <w:pPr>
        <w:spacing w:line="480" w:lineRule="exact"/>
        <w:ind w:firstLine="720"/>
        <w:rPr>
          <w:sz w:val="24"/>
        </w:rPr>
      </w:pPr>
      <w:r>
        <w:rPr>
          <w:sz w:val="24"/>
        </w:rPr>
        <w:t>During the Easter season we proclaim the victory of Jesus over death and his gift of eternal life to us here and now</w:t>
      </w:r>
      <w:r w:rsidR="00A34380">
        <w:rPr>
          <w:sz w:val="24"/>
        </w:rPr>
        <w:t xml:space="preserve"> in this life. T</w:t>
      </w:r>
      <w:r>
        <w:rPr>
          <w:sz w:val="24"/>
        </w:rPr>
        <w:t xml:space="preserve">he same Lord </w:t>
      </w:r>
      <w:r w:rsidR="00B242A1">
        <w:rPr>
          <w:sz w:val="24"/>
        </w:rPr>
        <w:t>Jesus</w:t>
      </w:r>
      <w:r w:rsidR="00F63511">
        <w:rPr>
          <w:sz w:val="24"/>
        </w:rPr>
        <w:t>,</w:t>
      </w:r>
      <w:r w:rsidR="00B242A1">
        <w:rPr>
          <w:sz w:val="24"/>
        </w:rPr>
        <w:t xml:space="preserve"> who appeared to his discipl</w:t>
      </w:r>
      <w:r>
        <w:rPr>
          <w:sz w:val="24"/>
        </w:rPr>
        <w:t>es</w:t>
      </w:r>
      <w:r w:rsidR="00B242A1">
        <w:rPr>
          <w:sz w:val="24"/>
        </w:rPr>
        <w:t xml:space="preserve"> on Easter Sunday by standing among them</w:t>
      </w:r>
      <w:r>
        <w:rPr>
          <w:sz w:val="24"/>
        </w:rPr>
        <w:t xml:space="preserve"> </w:t>
      </w:r>
      <w:r w:rsidR="00B623A9">
        <w:rPr>
          <w:sz w:val="24"/>
        </w:rPr>
        <w:t>(John 20:</w:t>
      </w:r>
      <w:r w:rsidR="00B242A1">
        <w:rPr>
          <w:sz w:val="24"/>
        </w:rPr>
        <w:t>19-23) and ate with them (Luke 24:36-43; Acts 10:41)</w:t>
      </w:r>
      <w:r w:rsidR="00512355">
        <w:rPr>
          <w:sz w:val="24"/>
        </w:rPr>
        <w:t>,</w:t>
      </w:r>
      <w:r w:rsidR="00B242A1">
        <w:rPr>
          <w:sz w:val="24"/>
        </w:rPr>
        <w:t xml:space="preserve"> </w:t>
      </w:r>
      <w:r>
        <w:rPr>
          <w:sz w:val="24"/>
        </w:rPr>
        <w:t>makes himself known to us in the breaking of bread</w:t>
      </w:r>
      <w:r w:rsidR="00B242A1">
        <w:rPr>
          <w:sz w:val="24"/>
        </w:rPr>
        <w:t xml:space="preserve"> (Luke 24:13-35)</w:t>
      </w:r>
      <w:r>
        <w:rPr>
          <w:sz w:val="24"/>
        </w:rPr>
        <w:t xml:space="preserve">. </w:t>
      </w:r>
      <w:r w:rsidR="00260ADC">
        <w:rPr>
          <w:sz w:val="24"/>
        </w:rPr>
        <w:t xml:space="preserve">There we meet with him. </w:t>
      </w:r>
      <w:r>
        <w:rPr>
          <w:sz w:val="24"/>
        </w:rPr>
        <w:t xml:space="preserve">There he gives us his own eternal </w:t>
      </w:r>
      <w:r>
        <w:rPr>
          <w:sz w:val="24"/>
        </w:rPr>
        <w:lastRenderedPageBreak/>
        <w:t>life through his life-giving body and blood as he promised: “Whoever eats my flesh and drinks my blood has eternal life” (John 6:54</w:t>
      </w:r>
      <w:r w:rsidR="00B242A1">
        <w:rPr>
          <w:sz w:val="24"/>
          <w:vertAlign w:val="superscript"/>
        </w:rPr>
        <w:t>a</w:t>
      </w:r>
      <w:r>
        <w:rPr>
          <w:sz w:val="24"/>
        </w:rPr>
        <w:t>).</w:t>
      </w:r>
      <w:r w:rsidR="002558A0">
        <w:rPr>
          <w:rStyle w:val="FootnoteReference"/>
          <w:sz w:val="24"/>
        </w:rPr>
        <w:footnoteReference w:id="19"/>
      </w:r>
      <w:r w:rsidR="00B242A1">
        <w:rPr>
          <w:sz w:val="24"/>
        </w:rPr>
        <w:t xml:space="preserve"> By that he not only dwells in us, making our bodies living shrines for him (</w:t>
      </w:r>
      <w:r w:rsidR="00512355">
        <w:rPr>
          <w:sz w:val="24"/>
        </w:rPr>
        <w:t xml:space="preserve">John </w:t>
      </w:r>
      <w:r w:rsidR="00755DC4">
        <w:rPr>
          <w:sz w:val="24"/>
        </w:rPr>
        <w:t>6:57</w:t>
      </w:r>
      <w:r w:rsidR="00512355">
        <w:rPr>
          <w:sz w:val="24"/>
        </w:rPr>
        <w:t xml:space="preserve">; cf. 1 </w:t>
      </w:r>
      <w:proofErr w:type="spellStart"/>
      <w:r w:rsidR="00512355">
        <w:rPr>
          <w:sz w:val="24"/>
        </w:rPr>
        <w:t>Cor</w:t>
      </w:r>
      <w:proofErr w:type="spellEnd"/>
      <w:r w:rsidR="00512355">
        <w:rPr>
          <w:sz w:val="24"/>
        </w:rPr>
        <w:t xml:space="preserve"> 6:19</w:t>
      </w:r>
      <w:r w:rsidR="00755DC4">
        <w:rPr>
          <w:sz w:val="24"/>
        </w:rPr>
        <w:t>)</w:t>
      </w:r>
      <w:r w:rsidR="00B242A1">
        <w:rPr>
          <w:sz w:val="24"/>
        </w:rPr>
        <w:t>, but</w:t>
      </w:r>
      <w:r w:rsidR="00755DC4">
        <w:rPr>
          <w:sz w:val="24"/>
        </w:rPr>
        <w:t xml:space="preserve"> he</w:t>
      </w:r>
      <w:r w:rsidR="00B242A1">
        <w:rPr>
          <w:sz w:val="24"/>
        </w:rPr>
        <w:t xml:space="preserve"> also ensures that he will raise us bodily from the dead on the last day (John 6:54</w:t>
      </w:r>
      <w:r w:rsidR="00B242A1">
        <w:rPr>
          <w:sz w:val="24"/>
          <w:vertAlign w:val="superscript"/>
        </w:rPr>
        <w:t>b</w:t>
      </w:r>
      <w:r w:rsidR="00B242A1">
        <w:rPr>
          <w:sz w:val="24"/>
        </w:rPr>
        <w:t>).</w:t>
      </w:r>
    </w:p>
    <w:p w14:paraId="66EFA5B3" w14:textId="5009B8DE" w:rsidR="00DA0EF5" w:rsidRDefault="00DA0EF5" w:rsidP="006C2E72">
      <w:pPr>
        <w:spacing w:line="480" w:lineRule="exact"/>
        <w:ind w:firstLine="720"/>
        <w:rPr>
          <w:sz w:val="24"/>
        </w:rPr>
      </w:pPr>
      <w:r>
        <w:rPr>
          <w:sz w:val="24"/>
        </w:rPr>
        <w:t>On Ascension Day we proclaim the exaltation of Jesus as the King of heaven and earth and his invisible presence with us</w:t>
      </w:r>
      <w:r w:rsidR="001C0C28">
        <w:rPr>
          <w:sz w:val="24"/>
        </w:rPr>
        <w:t>,</w:t>
      </w:r>
      <w:r>
        <w:rPr>
          <w:sz w:val="24"/>
        </w:rPr>
        <w:t xml:space="preserve"> free from all the restrictions o</w:t>
      </w:r>
      <w:r w:rsidR="00A34380">
        <w:rPr>
          <w:sz w:val="24"/>
        </w:rPr>
        <w:t xml:space="preserve">f time and space. </w:t>
      </w:r>
      <w:r w:rsidR="003D0F6B">
        <w:rPr>
          <w:sz w:val="24"/>
        </w:rPr>
        <w:t>Raised bodily from the dead, he entered His Father’s presence with his blood (</w:t>
      </w:r>
      <w:proofErr w:type="spellStart"/>
      <w:r w:rsidR="003D0F6B">
        <w:rPr>
          <w:sz w:val="24"/>
        </w:rPr>
        <w:t>Heb</w:t>
      </w:r>
      <w:proofErr w:type="spellEnd"/>
      <w:r w:rsidR="003D0F6B">
        <w:rPr>
          <w:sz w:val="24"/>
        </w:rPr>
        <w:t xml:space="preserve"> 9:12). </w:t>
      </w:r>
      <w:r w:rsidR="00A34380">
        <w:rPr>
          <w:sz w:val="24"/>
        </w:rPr>
        <w:t>In Holy Communion the same</w:t>
      </w:r>
      <w:r>
        <w:rPr>
          <w:sz w:val="24"/>
        </w:rPr>
        <w:t xml:space="preserve"> Jesus </w:t>
      </w:r>
      <w:r w:rsidR="00A34380">
        <w:rPr>
          <w:sz w:val="24"/>
        </w:rPr>
        <w:t>who has been</w:t>
      </w:r>
      <w:r>
        <w:rPr>
          <w:sz w:val="24"/>
        </w:rPr>
        <w:t xml:space="preserve"> exalted as our Lord and our great High Priest in the heavenly sanctuary</w:t>
      </w:r>
      <w:r w:rsidR="00AF0229">
        <w:rPr>
          <w:sz w:val="24"/>
        </w:rPr>
        <w:t>,</w:t>
      </w:r>
      <w:r>
        <w:rPr>
          <w:sz w:val="24"/>
        </w:rPr>
        <w:t xml:space="preserve"> so that he could give his body and blood to all people all over the world</w:t>
      </w:r>
      <w:r w:rsidR="00A34380">
        <w:rPr>
          <w:sz w:val="24"/>
        </w:rPr>
        <w:t>,</w:t>
      </w:r>
      <w:r>
        <w:rPr>
          <w:sz w:val="24"/>
        </w:rPr>
        <w:t xml:space="preserve"> usher</w:t>
      </w:r>
      <w:r w:rsidR="00A34380">
        <w:rPr>
          <w:sz w:val="24"/>
        </w:rPr>
        <w:t>s us</w:t>
      </w:r>
      <w:r>
        <w:rPr>
          <w:sz w:val="24"/>
        </w:rPr>
        <w:t xml:space="preserve"> </w:t>
      </w:r>
      <w:r w:rsidR="00AF0229">
        <w:rPr>
          <w:sz w:val="24"/>
        </w:rPr>
        <w:t>through a</w:t>
      </w:r>
      <w:r w:rsidR="00B500E7">
        <w:rPr>
          <w:sz w:val="24"/>
        </w:rPr>
        <w:t xml:space="preserve"> new and living way</w:t>
      </w:r>
      <w:r w:rsidR="00AF0229">
        <w:rPr>
          <w:sz w:val="24"/>
        </w:rPr>
        <w:t>, the way of his flesh,</w:t>
      </w:r>
      <w:r w:rsidR="00B500E7">
        <w:rPr>
          <w:sz w:val="24"/>
        </w:rPr>
        <w:t xml:space="preserve"> into the Father’s presence </w:t>
      </w:r>
      <w:r w:rsidR="00A34380">
        <w:rPr>
          <w:sz w:val="24"/>
        </w:rPr>
        <w:t>in the heavenly sanctuary</w:t>
      </w:r>
      <w:r w:rsidR="00512355">
        <w:rPr>
          <w:sz w:val="24"/>
        </w:rPr>
        <w:t>;</w:t>
      </w:r>
      <w:r w:rsidR="00A34380">
        <w:rPr>
          <w:sz w:val="24"/>
        </w:rPr>
        <w:t xml:space="preserve"> </w:t>
      </w:r>
      <w:r w:rsidR="00512355">
        <w:rPr>
          <w:sz w:val="24"/>
        </w:rPr>
        <w:t>t</w:t>
      </w:r>
      <w:r w:rsidR="003D0F6B">
        <w:rPr>
          <w:sz w:val="24"/>
        </w:rPr>
        <w:t>here we now can approach the Father’s presence</w:t>
      </w:r>
      <w:r w:rsidR="00D714E0">
        <w:rPr>
          <w:sz w:val="24"/>
        </w:rPr>
        <w:t>, the throne of grace,</w:t>
      </w:r>
      <w:r w:rsidR="003D0F6B">
        <w:rPr>
          <w:sz w:val="24"/>
        </w:rPr>
        <w:t xml:space="preserve"> through his flesh</w:t>
      </w:r>
      <w:r w:rsidR="00D714E0">
        <w:rPr>
          <w:sz w:val="24"/>
        </w:rPr>
        <w:t xml:space="preserve"> and with his blood</w:t>
      </w:r>
      <w:r w:rsidR="00512355">
        <w:rPr>
          <w:sz w:val="24"/>
        </w:rPr>
        <w:t xml:space="preserve"> (</w:t>
      </w:r>
      <w:proofErr w:type="spellStart"/>
      <w:r w:rsidR="00512355">
        <w:rPr>
          <w:sz w:val="24"/>
        </w:rPr>
        <w:t>Heb</w:t>
      </w:r>
      <w:proofErr w:type="spellEnd"/>
      <w:r w:rsidR="00512355">
        <w:rPr>
          <w:sz w:val="24"/>
        </w:rPr>
        <w:t xml:space="preserve"> 10:19-22)</w:t>
      </w:r>
      <w:r w:rsidR="003D0F6B">
        <w:rPr>
          <w:sz w:val="24"/>
        </w:rPr>
        <w:t xml:space="preserve">. </w:t>
      </w:r>
    </w:p>
    <w:p w14:paraId="77683F45" w14:textId="77777777" w:rsidR="00DC44FA" w:rsidRDefault="006724F9" w:rsidP="002D378B">
      <w:pPr>
        <w:spacing w:line="480" w:lineRule="exact"/>
        <w:rPr>
          <w:sz w:val="24"/>
        </w:rPr>
      </w:pPr>
      <w:r>
        <w:rPr>
          <w:sz w:val="24"/>
        </w:rPr>
        <w:tab/>
      </w:r>
      <w:r w:rsidR="00B500E7">
        <w:rPr>
          <w:sz w:val="24"/>
        </w:rPr>
        <w:t>At the Feast of Pentecost we proclaim the gift of the Holy Spirit to the church fifty days after Easte</w:t>
      </w:r>
      <w:r w:rsidR="00260ADC">
        <w:rPr>
          <w:sz w:val="24"/>
        </w:rPr>
        <w:t>r. On that Sunday Jesus</w:t>
      </w:r>
      <w:r w:rsidR="00B500E7">
        <w:rPr>
          <w:sz w:val="24"/>
        </w:rPr>
        <w:t xml:space="preserve"> pour</w:t>
      </w:r>
      <w:r w:rsidR="00260ADC">
        <w:rPr>
          <w:sz w:val="24"/>
        </w:rPr>
        <w:t>ed</w:t>
      </w:r>
      <w:r w:rsidR="00B500E7">
        <w:rPr>
          <w:sz w:val="24"/>
        </w:rPr>
        <w:t xml:space="preserve"> out hi</w:t>
      </w:r>
      <w:r w:rsidR="00260ADC">
        <w:rPr>
          <w:sz w:val="24"/>
        </w:rPr>
        <w:t>s Spirit on all his disciples</w:t>
      </w:r>
      <w:r w:rsidR="00922EEF">
        <w:rPr>
          <w:sz w:val="24"/>
        </w:rPr>
        <w:t xml:space="preserve"> who had gathered together in one place</w:t>
      </w:r>
      <w:r w:rsidR="00260ADC">
        <w:rPr>
          <w:sz w:val="24"/>
        </w:rPr>
        <w:t>. A</w:t>
      </w:r>
      <w:r w:rsidR="00B500E7">
        <w:rPr>
          <w:sz w:val="24"/>
        </w:rPr>
        <w:t>nd he contin</w:t>
      </w:r>
      <w:r w:rsidR="00A34380">
        <w:rPr>
          <w:sz w:val="24"/>
        </w:rPr>
        <w:t>ues to do that</w:t>
      </w:r>
      <w:r w:rsidR="00260ADC">
        <w:rPr>
          <w:sz w:val="24"/>
        </w:rPr>
        <w:t xml:space="preserve"> every Sunday</w:t>
      </w:r>
      <w:r w:rsidR="00A34380">
        <w:rPr>
          <w:sz w:val="24"/>
        </w:rPr>
        <w:t xml:space="preserve"> in the divine service</w:t>
      </w:r>
      <w:r w:rsidR="00260ADC">
        <w:rPr>
          <w:sz w:val="24"/>
        </w:rPr>
        <w:t xml:space="preserve">. </w:t>
      </w:r>
      <w:r w:rsidR="00A34380">
        <w:rPr>
          <w:sz w:val="24"/>
        </w:rPr>
        <w:t xml:space="preserve">There </w:t>
      </w:r>
      <w:r w:rsidR="00B500E7">
        <w:rPr>
          <w:sz w:val="24"/>
        </w:rPr>
        <w:t>Jesus offers us his Holy Sp</w:t>
      </w:r>
      <w:r w:rsidR="00A34380">
        <w:rPr>
          <w:sz w:val="24"/>
        </w:rPr>
        <w:t>irit</w:t>
      </w:r>
      <w:r w:rsidR="00B500E7">
        <w:rPr>
          <w:sz w:val="24"/>
        </w:rPr>
        <w:t xml:space="preserve"> as we hear his word and as we receive Holy C</w:t>
      </w:r>
      <w:r w:rsidR="001C0C28">
        <w:rPr>
          <w:sz w:val="24"/>
        </w:rPr>
        <w:t xml:space="preserve">ommunion. </w:t>
      </w:r>
      <w:r w:rsidR="00940836">
        <w:rPr>
          <w:sz w:val="24"/>
        </w:rPr>
        <w:t xml:space="preserve">There he stands among us, as he did on Easter Sunday, and says: “Receive the Holy Spirit” (John 20:22). </w:t>
      </w:r>
      <w:r w:rsidR="001C0C28">
        <w:rPr>
          <w:sz w:val="24"/>
        </w:rPr>
        <w:t xml:space="preserve">There he gives </w:t>
      </w:r>
      <w:r w:rsidR="00322183">
        <w:rPr>
          <w:sz w:val="24"/>
        </w:rPr>
        <w:t>the same Spirit for</w:t>
      </w:r>
      <w:r w:rsidR="00B500E7">
        <w:rPr>
          <w:sz w:val="24"/>
        </w:rPr>
        <w:t xml:space="preserve"> </w:t>
      </w:r>
      <w:r w:rsidR="00322183">
        <w:rPr>
          <w:sz w:val="24"/>
        </w:rPr>
        <w:t>“</w:t>
      </w:r>
      <w:r w:rsidR="001C0C28">
        <w:rPr>
          <w:sz w:val="24"/>
        </w:rPr>
        <w:t>all</w:t>
      </w:r>
      <w:r w:rsidR="00322183">
        <w:rPr>
          <w:sz w:val="24"/>
        </w:rPr>
        <w:t>”</w:t>
      </w:r>
      <w:r w:rsidR="001C0C28">
        <w:rPr>
          <w:sz w:val="24"/>
        </w:rPr>
        <w:t xml:space="preserve"> of us to </w:t>
      </w:r>
      <w:r w:rsidR="00322183">
        <w:rPr>
          <w:sz w:val="24"/>
        </w:rPr>
        <w:t>“</w:t>
      </w:r>
      <w:r w:rsidR="00B500E7">
        <w:rPr>
          <w:sz w:val="24"/>
        </w:rPr>
        <w:t>drink</w:t>
      </w:r>
      <w:r w:rsidR="00322183">
        <w:rPr>
          <w:sz w:val="24"/>
        </w:rPr>
        <w:t>”</w:t>
      </w:r>
      <w:r w:rsidR="00B500E7">
        <w:rPr>
          <w:sz w:val="24"/>
        </w:rPr>
        <w:t xml:space="preserve"> </w:t>
      </w:r>
      <w:r w:rsidR="00A34380">
        <w:rPr>
          <w:sz w:val="24"/>
        </w:rPr>
        <w:t xml:space="preserve">that he gave at Pentecost </w:t>
      </w:r>
      <w:r w:rsidR="00B500E7">
        <w:rPr>
          <w:sz w:val="24"/>
        </w:rPr>
        <w:t xml:space="preserve">(1 </w:t>
      </w:r>
      <w:proofErr w:type="spellStart"/>
      <w:r w:rsidR="00B500E7">
        <w:rPr>
          <w:sz w:val="24"/>
        </w:rPr>
        <w:t>Cor</w:t>
      </w:r>
      <w:proofErr w:type="spellEnd"/>
      <w:r w:rsidR="00B500E7">
        <w:rPr>
          <w:sz w:val="24"/>
        </w:rPr>
        <w:t xml:space="preserve"> 12:13).</w:t>
      </w:r>
      <w:r w:rsidR="00940836">
        <w:rPr>
          <w:rStyle w:val="FootnoteReference"/>
          <w:sz w:val="24"/>
        </w:rPr>
        <w:footnoteReference w:id="20"/>
      </w:r>
      <w:r w:rsidR="00B500E7">
        <w:rPr>
          <w:sz w:val="24"/>
        </w:rPr>
        <w:t xml:space="preserve"> His body and blood are our </w:t>
      </w:r>
      <w:r w:rsidR="00940836">
        <w:rPr>
          <w:sz w:val="24"/>
        </w:rPr>
        <w:lastRenderedPageBreak/>
        <w:t>“</w:t>
      </w:r>
      <w:r w:rsidR="00B500E7">
        <w:rPr>
          <w:sz w:val="24"/>
        </w:rPr>
        <w:t>spiritual</w:t>
      </w:r>
      <w:r w:rsidR="00940836">
        <w:rPr>
          <w:sz w:val="24"/>
        </w:rPr>
        <w:t>”</w:t>
      </w:r>
      <w:r w:rsidR="007E53C6">
        <w:rPr>
          <w:rStyle w:val="FootnoteReference"/>
          <w:sz w:val="24"/>
        </w:rPr>
        <w:footnoteReference w:id="21"/>
      </w:r>
      <w:r w:rsidR="00B500E7">
        <w:rPr>
          <w:sz w:val="24"/>
        </w:rPr>
        <w:t xml:space="preserve"> food and drink</w:t>
      </w:r>
      <w:r w:rsidR="00EC4680">
        <w:rPr>
          <w:sz w:val="24"/>
        </w:rPr>
        <w:t xml:space="preserve"> (1 </w:t>
      </w:r>
      <w:proofErr w:type="spellStart"/>
      <w:r w:rsidR="00EC4680">
        <w:rPr>
          <w:sz w:val="24"/>
        </w:rPr>
        <w:t>Cor</w:t>
      </w:r>
      <w:proofErr w:type="spellEnd"/>
      <w:r w:rsidR="00EC4680">
        <w:rPr>
          <w:sz w:val="24"/>
        </w:rPr>
        <w:t xml:space="preserve"> 10:3</w:t>
      </w:r>
      <w:r w:rsidR="002E7BFF">
        <w:rPr>
          <w:sz w:val="24"/>
        </w:rPr>
        <w:t>f.</w:t>
      </w:r>
      <w:r w:rsidR="00EC4680">
        <w:rPr>
          <w:sz w:val="24"/>
        </w:rPr>
        <w:t>)</w:t>
      </w:r>
      <w:r w:rsidR="00B500E7">
        <w:rPr>
          <w:sz w:val="24"/>
        </w:rPr>
        <w:t>; as we eat his body and drink his blood we receive the Holy Spirit again and</w:t>
      </w:r>
      <w:r w:rsidR="00EC4680">
        <w:rPr>
          <w:sz w:val="24"/>
        </w:rPr>
        <w:t xml:space="preserve"> again.</w:t>
      </w:r>
      <w:r w:rsidR="00E97FE3">
        <w:rPr>
          <w:rStyle w:val="FootnoteReference"/>
          <w:sz w:val="24"/>
        </w:rPr>
        <w:footnoteReference w:id="22"/>
      </w:r>
    </w:p>
    <w:p w14:paraId="7AB80417" w14:textId="77777777" w:rsidR="00066D9B" w:rsidRDefault="00066D9B" w:rsidP="002D378B">
      <w:pPr>
        <w:spacing w:line="480" w:lineRule="exact"/>
        <w:rPr>
          <w:sz w:val="24"/>
        </w:rPr>
      </w:pPr>
    </w:p>
    <w:p w14:paraId="07A0A4A9" w14:textId="755028F5" w:rsidR="007E53C6" w:rsidRPr="00BD3029" w:rsidRDefault="001050C1" w:rsidP="002D378B">
      <w:pPr>
        <w:spacing w:line="480" w:lineRule="exact"/>
        <w:rPr>
          <w:sz w:val="28"/>
          <w:szCs w:val="28"/>
        </w:rPr>
      </w:pPr>
      <w:r w:rsidRPr="00BD3029">
        <w:rPr>
          <w:b/>
          <w:sz w:val="28"/>
          <w:szCs w:val="28"/>
        </w:rPr>
        <w:t>4. Conclusion</w:t>
      </w:r>
    </w:p>
    <w:p w14:paraId="38D98B5C" w14:textId="77777777" w:rsidR="00F6495C" w:rsidRDefault="007E53C6" w:rsidP="00D23774">
      <w:pPr>
        <w:spacing w:line="480" w:lineRule="exact"/>
        <w:ind w:firstLine="720"/>
        <w:rPr>
          <w:sz w:val="24"/>
          <w:szCs w:val="24"/>
        </w:rPr>
      </w:pPr>
      <w:r>
        <w:rPr>
          <w:sz w:val="24"/>
        </w:rPr>
        <w:t>Pastors preach liturgically when they</w:t>
      </w:r>
      <w:r w:rsidR="001050C1">
        <w:rPr>
          <w:sz w:val="24"/>
        </w:rPr>
        <w:t xml:space="preserve"> conne</w:t>
      </w:r>
      <w:r>
        <w:rPr>
          <w:sz w:val="24"/>
        </w:rPr>
        <w:t>ct the sermon with the location</w:t>
      </w:r>
      <w:r w:rsidR="001050C1">
        <w:rPr>
          <w:sz w:val="24"/>
        </w:rPr>
        <w:t xml:space="preserve"> </w:t>
      </w:r>
      <w:r w:rsidR="00C2089E">
        <w:rPr>
          <w:sz w:val="24"/>
        </w:rPr>
        <w:t>of Christ in the divine service</w:t>
      </w:r>
      <w:r w:rsidR="001050C1">
        <w:rPr>
          <w:sz w:val="24"/>
        </w:rPr>
        <w:t xml:space="preserve">. </w:t>
      </w:r>
      <w:r w:rsidR="00922EEF">
        <w:rPr>
          <w:sz w:val="24"/>
          <w:szCs w:val="24"/>
        </w:rPr>
        <w:t>That emphasis on the liturgical location of preaching</w:t>
      </w:r>
      <w:r w:rsidR="001050C1" w:rsidRPr="00C2089E">
        <w:rPr>
          <w:sz w:val="24"/>
          <w:szCs w:val="24"/>
        </w:rPr>
        <w:t xml:space="preserve"> is something that I learnt from my teacher Dr </w:t>
      </w:r>
      <w:proofErr w:type="spellStart"/>
      <w:r w:rsidR="001050C1" w:rsidRPr="00C2089E">
        <w:rPr>
          <w:sz w:val="24"/>
          <w:szCs w:val="24"/>
        </w:rPr>
        <w:t>Sasse</w:t>
      </w:r>
      <w:proofErr w:type="spellEnd"/>
      <w:r w:rsidR="001050C1" w:rsidRPr="00C2089E">
        <w:rPr>
          <w:sz w:val="24"/>
          <w:szCs w:val="24"/>
        </w:rPr>
        <w:t>.</w:t>
      </w:r>
      <w:r w:rsidR="00EC4680">
        <w:rPr>
          <w:rStyle w:val="FootnoteReference"/>
          <w:sz w:val="24"/>
          <w:szCs w:val="24"/>
        </w:rPr>
        <w:footnoteReference w:id="23"/>
      </w:r>
      <w:r w:rsidR="001050C1" w:rsidRPr="00C2089E">
        <w:rPr>
          <w:sz w:val="24"/>
          <w:szCs w:val="24"/>
        </w:rPr>
        <w:t xml:space="preserve"> </w:t>
      </w:r>
      <w:r w:rsidR="00C2089E" w:rsidRPr="00C2089E">
        <w:rPr>
          <w:sz w:val="24"/>
          <w:szCs w:val="24"/>
        </w:rPr>
        <w:t xml:space="preserve">It is true that the </w:t>
      </w:r>
      <w:r w:rsidR="00C2089E">
        <w:rPr>
          <w:sz w:val="24"/>
          <w:szCs w:val="24"/>
        </w:rPr>
        <w:t>gospel can be preached</w:t>
      </w:r>
      <w:r w:rsidR="00C2089E" w:rsidRPr="00C2089E">
        <w:rPr>
          <w:sz w:val="24"/>
          <w:szCs w:val="24"/>
        </w:rPr>
        <w:t xml:space="preserve"> apart from the liturgy as a word of witness</w:t>
      </w:r>
      <w:r w:rsidR="0033751D">
        <w:rPr>
          <w:sz w:val="24"/>
          <w:szCs w:val="24"/>
        </w:rPr>
        <w:t xml:space="preserve"> to anybody anywhere</w:t>
      </w:r>
      <w:r w:rsidR="00C2089E" w:rsidRPr="00C2089E">
        <w:rPr>
          <w:sz w:val="24"/>
          <w:szCs w:val="24"/>
        </w:rPr>
        <w:t xml:space="preserve"> and as missionary preaching to the world</w:t>
      </w:r>
      <w:r w:rsidR="00486438">
        <w:rPr>
          <w:sz w:val="24"/>
          <w:szCs w:val="24"/>
        </w:rPr>
        <w:t>. But the</w:t>
      </w:r>
      <w:r w:rsidR="00C2089E" w:rsidRPr="00C2089E">
        <w:rPr>
          <w:sz w:val="24"/>
          <w:szCs w:val="24"/>
        </w:rPr>
        <w:t xml:space="preserve"> proclamation of </w:t>
      </w:r>
      <w:r w:rsidR="00C2089E">
        <w:rPr>
          <w:sz w:val="24"/>
          <w:szCs w:val="24"/>
        </w:rPr>
        <w:t>the gospel in evangelism reaches</w:t>
      </w:r>
      <w:r w:rsidR="00486438">
        <w:rPr>
          <w:sz w:val="24"/>
          <w:szCs w:val="24"/>
        </w:rPr>
        <w:t xml:space="preserve"> its</w:t>
      </w:r>
      <w:r w:rsidR="00C2089E" w:rsidRPr="00C2089E">
        <w:rPr>
          <w:sz w:val="24"/>
          <w:szCs w:val="24"/>
        </w:rPr>
        <w:t xml:space="preserve"> goal in the baptism of its hearers and their incorporation into the liturgical assembly.</w:t>
      </w:r>
      <w:r w:rsidR="00C2089E">
        <w:rPr>
          <w:sz w:val="24"/>
          <w:szCs w:val="24"/>
        </w:rPr>
        <w:t xml:space="preserve"> The preaching of the gospel does not just</w:t>
      </w:r>
      <w:r w:rsidR="00486438">
        <w:rPr>
          <w:sz w:val="24"/>
          <w:szCs w:val="24"/>
        </w:rPr>
        <w:t xml:space="preserve"> initiate people into</w:t>
      </w:r>
      <w:r w:rsidR="00C2089E">
        <w:rPr>
          <w:sz w:val="24"/>
          <w:szCs w:val="24"/>
        </w:rPr>
        <w:t xml:space="preserve"> the church; it</w:t>
      </w:r>
      <w:r w:rsidR="00F6495C">
        <w:rPr>
          <w:sz w:val="24"/>
          <w:szCs w:val="24"/>
        </w:rPr>
        <w:t xml:space="preserve"> takes</w:t>
      </w:r>
      <w:r w:rsidR="00C2089E" w:rsidRPr="00C2089E">
        <w:rPr>
          <w:sz w:val="24"/>
          <w:szCs w:val="24"/>
        </w:rPr>
        <w:t xml:space="preserve"> its proper place </w:t>
      </w:r>
      <w:r w:rsidR="00922EEF">
        <w:rPr>
          <w:sz w:val="24"/>
          <w:szCs w:val="24"/>
        </w:rPr>
        <w:t xml:space="preserve">there </w:t>
      </w:r>
      <w:r w:rsidR="00C2089E" w:rsidRPr="00C2089E">
        <w:rPr>
          <w:sz w:val="24"/>
          <w:szCs w:val="24"/>
        </w:rPr>
        <w:t xml:space="preserve">in the service of the church. </w:t>
      </w:r>
      <w:proofErr w:type="spellStart"/>
      <w:r w:rsidR="00C2089E" w:rsidRPr="00C2089E">
        <w:rPr>
          <w:sz w:val="24"/>
          <w:szCs w:val="24"/>
        </w:rPr>
        <w:t>Sasse</w:t>
      </w:r>
      <w:proofErr w:type="spellEnd"/>
      <w:r w:rsidR="00C2089E" w:rsidRPr="00C2089E">
        <w:rPr>
          <w:sz w:val="24"/>
          <w:szCs w:val="24"/>
        </w:rPr>
        <w:t xml:space="preserve"> drove th</w:t>
      </w:r>
      <w:r w:rsidR="00922EEF">
        <w:rPr>
          <w:sz w:val="24"/>
          <w:szCs w:val="24"/>
        </w:rPr>
        <w:t>is point home dramatically</w:t>
      </w:r>
      <w:r w:rsidR="00C2089E" w:rsidRPr="00C2089E">
        <w:rPr>
          <w:sz w:val="24"/>
          <w:szCs w:val="24"/>
        </w:rPr>
        <w:t xml:space="preserve"> on one occasion by referring to the location of the pulpit between the font and the altar in the church. In </w:t>
      </w:r>
      <w:r w:rsidR="00F6495C">
        <w:rPr>
          <w:sz w:val="24"/>
          <w:szCs w:val="24"/>
        </w:rPr>
        <w:t xml:space="preserve">liturgical </w:t>
      </w:r>
      <w:r>
        <w:rPr>
          <w:sz w:val="24"/>
          <w:szCs w:val="24"/>
        </w:rPr>
        <w:t xml:space="preserve">preaching, he said, </w:t>
      </w:r>
      <w:r w:rsidR="00C2089E" w:rsidRPr="00C2089E">
        <w:rPr>
          <w:sz w:val="24"/>
          <w:szCs w:val="24"/>
        </w:rPr>
        <w:t>pastor</w:t>
      </w:r>
      <w:r>
        <w:rPr>
          <w:sz w:val="24"/>
          <w:szCs w:val="24"/>
        </w:rPr>
        <w:t>s</w:t>
      </w:r>
      <w:r w:rsidR="00C2089E" w:rsidRPr="00C2089E">
        <w:rPr>
          <w:sz w:val="24"/>
          <w:szCs w:val="24"/>
        </w:rPr>
        <w:t xml:space="preserve"> </w:t>
      </w:r>
      <w:r w:rsidR="00F6495C" w:rsidRPr="00C2089E">
        <w:rPr>
          <w:sz w:val="24"/>
          <w:szCs w:val="24"/>
        </w:rPr>
        <w:t xml:space="preserve">first </w:t>
      </w:r>
      <w:r w:rsidR="00C2089E" w:rsidRPr="00C2089E">
        <w:rPr>
          <w:sz w:val="24"/>
          <w:szCs w:val="24"/>
        </w:rPr>
        <w:t>le</w:t>
      </w:r>
      <w:r w:rsidR="00F6495C">
        <w:rPr>
          <w:sz w:val="24"/>
          <w:szCs w:val="24"/>
        </w:rPr>
        <w:t>a</w:t>
      </w:r>
      <w:r w:rsidR="00C2089E" w:rsidRPr="00C2089E">
        <w:rPr>
          <w:sz w:val="24"/>
          <w:szCs w:val="24"/>
        </w:rPr>
        <w:t xml:space="preserve">d people </w:t>
      </w:r>
      <w:r w:rsidR="00F6495C">
        <w:rPr>
          <w:sz w:val="24"/>
          <w:szCs w:val="24"/>
        </w:rPr>
        <w:t xml:space="preserve">from their place in the world </w:t>
      </w:r>
      <w:r w:rsidR="00C2089E" w:rsidRPr="00C2089E">
        <w:rPr>
          <w:sz w:val="24"/>
          <w:szCs w:val="24"/>
        </w:rPr>
        <w:t>to the font and</w:t>
      </w:r>
      <w:r w:rsidR="00F6495C">
        <w:rPr>
          <w:sz w:val="24"/>
          <w:szCs w:val="24"/>
        </w:rPr>
        <w:t xml:space="preserve"> </w:t>
      </w:r>
      <w:r w:rsidR="00D23622">
        <w:rPr>
          <w:sz w:val="24"/>
          <w:szCs w:val="24"/>
        </w:rPr>
        <w:t xml:space="preserve">their </w:t>
      </w:r>
      <w:r w:rsidR="00F6495C">
        <w:rPr>
          <w:sz w:val="24"/>
          <w:szCs w:val="24"/>
        </w:rPr>
        <w:t>union with Christ in baptism. T</w:t>
      </w:r>
      <w:r w:rsidR="00C2089E" w:rsidRPr="00C2089E">
        <w:rPr>
          <w:sz w:val="24"/>
          <w:szCs w:val="24"/>
        </w:rPr>
        <w:t xml:space="preserve">hen </w:t>
      </w:r>
      <w:r>
        <w:rPr>
          <w:sz w:val="24"/>
          <w:szCs w:val="24"/>
        </w:rPr>
        <w:t>they lead their people</w:t>
      </w:r>
      <w:r w:rsidR="00F6495C">
        <w:rPr>
          <w:sz w:val="24"/>
          <w:szCs w:val="24"/>
        </w:rPr>
        <w:t xml:space="preserve"> </w:t>
      </w:r>
      <w:r w:rsidR="00C2089E" w:rsidRPr="00C2089E">
        <w:rPr>
          <w:sz w:val="24"/>
          <w:szCs w:val="24"/>
        </w:rPr>
        <w:t>from the font to the altar</w:t>
      </w:r>
      <w:r>
        <w:rPr>
          <w:sz w:val="24"/>
          <w:szCs w:val="24"/>
        </w:rPr>
        <w:t xml:space="preserve"> and</w:t>
      </w:r>
      <w:r w:rsidR="00F6495C">
        <w:rPr>
          <w:sz w:val="24"/>
          <w:szCs w:val="24"/>
        </w:rPr>
        <w:t xml:space="preserve"> the presence of </w:t>
      </w:r>
      <w:r w:rsidR="00922EEF">
        <w:rPr>
          <w:sz w:val="24"/>
          <w:szCs w:val="24"/>
        </w:rPr>
        <w:t>the Father in the heavenly sanctuary</w:t>
      </w:r>
      <w:r w:rsidR="00C2089E" w:rsidRPr="00C2089E">
        <w:rPr>
          <w:sz w:val="24"/>
          <w:szCs w:val="24"/>
        </w:rPr>
        <w:t xml:space="preserve">. </w:t>
      </w:r>
      <w:r>
        <w:rPr>
          <w:sz w:val="24"/>
          <w:szCs w:val="24"/>
        </w:rPr>
        <w:t>After that they send</w:t>
      </w:r>
      <w:r w:rsidR="00F6495C">
        <w:rPr>
          <w:sz w:val="24"/>
          <w:szCs w:val="24"/>
        </w:rPr>
        <w:t xml:space="preserve"> them back with Christ and his Holy Spirit </w:t>
      </w:r>
      <w:r w:rsidR="00F6495C">
        <w:rPr>
          <w:sz w:val="24"/>
          <w:szCs w:val="24"/>
        </w:rPr>
        <w:lastRenderedPageBreak/>
        <w:t>to serv</w:t>
      </w:r>
      <w:r w:rsidR="00D23622">
        <w:rPr>
          <w:sz w:val="24"/>
          <w:szCs w:val="24"/>
        </w:rPr>
        <w:t>e as holy priests where God has located them</w:t>
      </w:r>
      <w:r w:rsidR="00F6495C">
        <w:rPr>
          <w:sz w:val="24"/>
          <w:szCs w:val="24"/>
        </w:rPr>
        <w:t xml:space="preserve"> in the world</w:t>
      </w:r>
      <w:r w:rsidR="00922EEF">
        <w:rPr>
          <w:sz w:val="24"/>
          <w:szCs w:val="24"/>
        </w:rPr>
        <w:t xml:space="preserve">, </w:t>
      </w:r>
      <w:r w:rsidR="00D23622">
        <w:rPr>
          <w:sz w:val="24"/>
          <w:szCs w:val="24"/>
        </w:rPr>
        <w:t xml:space="preserve">in </w:t>
      </w:r>
      <w:r w:rsidR="00922EEF">
        <w:rPr>
          <w:sz w:val="24"/>
          <w:szCs w:val="24"/>
        </w:rPr>
        <w:t>their God-given station and vocation</w:t>
      </w:r>
      <w:r w:rsidR="00F6495C">
        <w:rPr>
          <w:sz w:val="24"/>
          <w:szCs w:val="24"/>
        </w:rPr>
        <w:t xml:space="preserve">. </w:t>
      </w:r>
    </w:p>
    <w:p w14:paraId="5C772998" w14:textId="7D8C1F5E" w:rsidR="00C2089E" w:rsidRDefault="006724F9" w:rsidP="002D378B">
      <w:pPr>
        <w:spacing w:line="480" w:lineRule="exact"/>
      </w:pPr>
      <w:r>
        <w:rPr>
          <w:sz w:val="24"/>
          <w:szCs w:val="24"/>
        </w:rPr>
        <w:tab/>
      </w:r>
      <w:r w:rsidR="00F6495C">
        <w:rPr>
          <w:sz w:val="24"/>
          <w:szCs w:val="24"/>
        </w:rPr>
        <w:t>Liturgical p</w:t>
      </w:r>
      <w:r w:rsidR="00C2089E" w:rsidRPr="00C2089E">
        <w:rPr>
          <w:sz w:val="24"/>
          <w:szCs w:val="24"/>
        </w:rPr>
        <w:t>r</w:t>
      </w:r>
      <w:r w:rsidR="00F4588B">
        <w:rPr>
          <w:sz w:val="24"/>
          <w:szCs w:val="24"/>
        </w:rPr>
        <w:t>eaching presupposes the real presence of the risen Lord Jesus in the congregation of the faithful people of God</w:t>
      </w:r>
      <w:r w:rsidR="00EC4680">
        <w:rPr>
          <w:sz w:val="24"/>
          <w:szCs w:val="24"/>
        </w:rPr>
        <w:t xml:space="preserve"> and his del</w:t>
      </w:r>
      <w:r w:rsidR="007E53C6">
        <w:rPr>
          <w:sz w:val="24"/>
          <w:szCs w:val="24"/>
        </w:rPr>
        <w:t>ivery of salvation to them from heaven to earth</w:t>
      </w:r>
      <w:r w:rsidR="00922EEF">
        <w:rPr>
          <w:sz w:val="24"/>
          <w:szCs w:val="24"/>
        </w:rPr>
        <w:t xml:space="preserve">. </w:t>
      </w:r>
      <w:r w:rsidR="0033751D">
        <w:rPr>
          <w:sz w:val="24"/>
          <w:szCs w:val="24"/>
        </w:rPr>
        <w:t xml:space="preserve">Preaching is done under an open heaven. </w:t>
      </w:r>
      <w:r w:rsidR="007E53C6">
        <w:rPr>
          <w:sz w:val="24"/>
          <w:szCs w:val="24"/>
        </w:rPr>
        <w:t>P</w:t>
      </w:r>
      <w:r w:rsidR="00F4588B">
        <w:rPr>
          <w:sz w:val="24"/>
          <w:szCs w:val="24"/>
        </w:rPr>
        <w:t>astor</w:t>
      </w:r>
      <w:r w:rsidR="007E53C6">
        <w:rPr>
          <w:sz w:val="24"/>
          <w:szCs w:val="24"/>
        </w:rPr>
        <w:t>s</w:t>
      </w:r>
      <w:r w:rsidR="00D23622">
        <w:rPr>
          <w:sz w:val="24"/>
          <w:szCs w:val="24"/>
        </w:rPr>
        <w:t xml:space="preserve"> stand</w:t>
      </w:r>
      <w:r w:rsidR="00F4588B">
        <w:rPr>
          <w:sz w:val="24"/>
          <w:szCs w:val="24"/>
        </w:rPr>
        <w:t xml:space="preserve"> </w:t>
      </w:r>
      <w:r w:rsidR="00922EEF">
        <w:rPr>
          <w:sz w:val="24"/>
          <w:szCs w:val="24"/>
        </w:rPr>
        <w:t>there</w:t>
      </w:r>
      <w:r w:rsidR="0033751D">
        <w:rPr>
          <w:sz w:val="24"/>
          <w:szCs w:val="24"/>
        </w:rPr>
        <w:t xml:space="preserve"> with the </w:t>
      </w:r>
      <w:r w:rsidR="0033751D" w:rsidRPr="00D23774">
        <w:rPr>
          <w:sz w:val="24"/>
          <w:szCs w:val="24"/>
        </w:rPr>
        <w:t>angels</w:t>
      </w:r>
      <w:r w:rsidR="0033751D">
        <w:rPr>
          <w:sz w:val="24"/>
          <w:szCs w:val="24"/>
        </w:rPr>
        <w:t xml:space="preserve"> and the whole communion of saints</w:t>
      </w:r>
      <w:r w:rsidR="00922EEF">
        <w:rPr>
          <w:sz w:val="24"/>
          <w:szCs w:val="24"/>
        </w:rPr>
        <w:t xml:space="preserve"> </w:t>
      </w:r>
      <w:r w:rsidR="00F4588B">
        <w:rPr>
          <w:sz w:val="24"/>
          <w:szCs w:val="24"/>
        </w:rPr>
        <w:t>in the presence of God the Father, Son</w:t>
      </w:r>
      <w:r w:rsidR="00BC7D67">
        <w:rPr>
          <w:sz w:val="24"/>
          <w:szCs w:val="24"/>
        </w:rPr>
        <w:t>,</w:t>
      </w:r>
      <w:r w:rsidR="00F4588B">
        <w:rPr>
          <w:sz w:val="24"/>
          <w:szCs w:val="24"/>
        </w:rPr>
        <w:t xml:space="preserve"> and Holy</w:t>
      </w:r>
      <w:r w:rsidR="007E53C6">
        <w:rPr>
          <w:sz w:val="24"/>
          <w:szCs w:val="24"/>
        </w:rPr>
        <w:t xml:space="preserve"> Spirit. They speak</w:t>
      </w:r>
      <w:r w:rsidR="00C2089E" w:rsidRPr="00C2089E">
        <w:rPr>
          <w:sz w:val="24"/>
          <w:szCs w:val="24"/>
        </w:rPr>
        <w:t xml:space="preserve"> God's </w:t>
      </w:r>
      <w:r w:rsidR="007E53C6">
        <w:rPr>
          <w:sz w:val="24"/>
          <w:szCs w:val="24"/>
        </w:rPr>
        <w:t>word to their</w:t>
      </w:r>
      <w:r w:rsidR="00F4588B">
        <w:rPr>
          <w:sz w:val="24"/>
          <w:szCs w:val="24"/>
        </w:rPr>
        <w:t xml:space="preserve"> hearers and deliver God’s gifts to them</w:t>
      </w:r>
      <w:r w:rsidR="00922EEF">
        <w:rPr>
          <w:sz w:val="24"/>
          <w:szCs w:val="24"/>
        </w:rPr>
        <w:t xml:space="preserve"> there</w:t>
      </w:r>
      <w:r w:rsidR="007E53C6">
        <w:rPr>
          <w:sz w:val="24"/>
          <w:szCs w:val="24"/>
        </w:rPr>
        <w:t>. They</w:t>
      </w:r>
      <w:r w:rsidR="00D23622">
        <w:rPr>
          <w:sz w:val="24"/>
          <w:szCs w:val="24"/>
        </w:rPr>
        <w:t xml:space="preserve"> proclaim</w:t>
      </w:r>
      <w:r w:rsidR="00F4588B">
        <w:rPr>
          <w:sz w:val="24"/>
          <w:szCs w:val="24"/>
        </w:rPr>
        <w:t xml:space="preserve"> the free gift of God’s grace in the place where it is given</w:t>
      </w:r>
      <w:r w:rsidR="0033751D">
        <w:rPr>
          <w:sz w:val="24"/>
          <w:szCs w:val="24"/>
        </w:rPr>
        <w:t>. They announce</w:t>
      </w:r>
      <w:r w:rsidR="00E97FE3">
        <w:rPr>
          <w:sz w:val="24"/>
          <w:szCs w:val="24"/>
        </w:rPr>
        <w:t xml:space="preserve">: “Come and get it! </w:t>
      </w:r>
      <w:r w:rsidR="00F4588B">
        <w:rPr>
          <w:sz w:val="24"/>
          <w:szCs w:val="24"/>
        </w:rPr>
        <w:t>Free salvation here</w:t>
      </w:r>
      <w:r w:rsidR="00922EEF">
        <w:rPr>
          <w:sz w:val="24"/>
          <w:szCs w:val="24"/>
        </w:rPr>
        <w:t xml:space="preserve"> and now</w:t>
      </w:r>
      <w:r w:rsidR="00F4588B">
        <w:rPr>
          <w:sz w:val="24"/>
          <w:szCs w:val="24"/>
        </w:rPr>
        <w:t>!</w:t>
      </w:r>
      <w:r w:rsidR="00E97FE3">
        <w:rPr>
          <w:sz w:val="24"/>
          <w:szCs w:val="24"/>
        </w:rPr>
        <w:t>”</w:t>
      </w:r>
    </w:p>
    <w:p w14:paraId="62839FFB" w14:textId="77777777" w:rsidR="00462F08" w:rsidRPr="00462F08" w:rsidRDefault="00462F08" w:rsidP="00462F08">
      <w:pPr>
        <w:spacing w:line="240" w:lineRule="atLeast"/>
        <w:rPr>
          <w:sz w:val="24"/>
          <w:szCs w:val="24"/>
        </w:rPr>
      </w:pPr>
    </w:p>
    <w:p w14:paraId="6E9D525F" w14:textId="77777777" w:rsidR="005D14E4" w:rsidRDefault="005D14E4">
      <w:pPr>
        <w:rPr>
          <w:sz w:val="24"/>
        </w:rPr>
      </w:pPr>
    </w:p>
    <w:p w14:paraId="246DFFD3" w14:textId="77777777" w:rsidR="005D14E4" w:rsidRDefault="005D14E4">
      <w:pPr>
        <w:ind w:left="720"/>
      </w:pPr>
    </w:p>
    <w:sectPr w:rsidR="005D14E4" w:rsidSect="005A40B0">
      <w:footerReference w:type="even" r:id="rId8"/>
      <w:footerReference w:type="default" r:id="rId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D8F23" w14:textId="77777777" w:rsidR="00976B5F" w:rsidRDefault="00976B5F">
      <w:r>
        <w:separator/>
      </w:r>
    </w:p>
  </w:endnote>
  <w:endnote w:type="continuationSeparator" w:id="0">
    <w:p w14:paraId="6908429E" w14:textId="77777777" w:rsidR="00976B5F" w:rsidRDefault="0097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4C5EF" w14:textId="77777777" w:rsidR="008E4E32" w:rsidRDefault="008E4E32" w:rsidP="00EC46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FA5C7B" w14:textId="77777777" w:rsidR="008E4E32" w:rsidRDefault="008E4E32" w:rsidP="00260A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673124"/>
      <w:docPartObj>
        <w:docPartGallery w:val="Page Numbers (Bottom of Page)"/>
        <w:docPartUnique/>
      </w:docPartObj>
    </w:sdtPr>
    <w:sdtEndPr>
      <w:rPr>
        <w:noProof/>
      </w:rPr>
    </w:sdtEndPr>
    <w:sdtContent>
      <w:p w14:paraId="43340408" w14:textId="2CE524E7" w:rsidR="00D23774" w:rsidRDefault="00D23774">
        <w:pPr>
          <w:pStyle w:val="Footer"/>
          <w:jc w:val="center"/>
        </w:pPr>
        <w:r>
          <w:fldChar w:fldCharType="begin"/>
        </w:r>
        <w:r>
          <w:instrText xml:space="preserve"> PAGE   \* MERGEFORMAT </w:instrText>
        </w:r>
        <w:r>
          <w:fldChar w:fldCharType="separate"/>
        </w:r>
        <w:r w:rsidR="00066D9B">
          <w:rPr>
            <w:noProof/>
          </w:rPr>
          <w:t>1</w:t>
        </w:r>
        <w:r>
          <w:rPr>
            <w:noProof/>
          </w:rPr>
          <w:fldChar w:fldCharType="end"/>
        </w:r>
      </w:p>
    </w:sdtContent>
  </w:sdt>
  <w:p w14:paraId="745C6EBB" w14:textId="77777777" w:rsidR="008E4E32" w:rsidRDefault="008E4E32" w:rsidP="00260AD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94DA8" w14:textId="77777777" w:rsidR="00976B5F" w:rsidRDefault="00976B5F">
      <w:r>
        <w:separator/>
      </w:r>
    </w:p>
  </w:footnote>
  <w:footnote w:type="continuationSeparator" w:id="0">
    <w:p w14:paraId="1081BFB0" w14:textId="77777777" w:rsidR="00976B5F" w:rsidRDefault="00976B5F">
      <w:r>
        <w:continuationSeparator/>
      </w:r>
    </w:p>
  </w:footnote>
  <w:footnote w:id="1">
    <w:p w14:paraId="5DEFBF22" w14:textId="26100180" w:rsidR="006E5A90" w:rsidRDefault="008E4E32" w:rsidP="006E5A90">
      <w:pPr>
        <w:spacing w:line="480" w:lineRule="exact"/>
        <w:ind w:firstLine="720"/>
        <w:jc w:val="center"/>
        <w:rPr>
          <w:sz w:val="24"/>
          <w:szCs w:val="24"/>
        </w:rPr>
      </w:pPr>
      <w:r w:rsidRPr="006724F9">
        <w:rPr>
          <w:rStyle w:val="FootnoteReference"/>
          <w:sz w:val="24"/>
          <w:szCs w:val="24"/>
        </w:rPr>
        <w:footnoteRef/>
      </w:r>
      <w:r w:rsidRPr="006724F9">
        <w:rPr>
          <w:sz w:val="24"/>
          <w:szCs w:val="24"/>
        </w:rPr>
        <w:t xml:space="preserve"> This first draft of this paper was given at The First </w:t>
      </w:r>
      <w:proofErr w:type="spellStart"/>
      <w:r w:rsidRPr="006724F9">
        <w:rPr>
          <w:sz w:val="24"/>
          <w:szCs w:val="24"/>
        </w:rPr>
        <w:t>Andrha</w:t>
      </w:r>
      <w:proofErr w:type="spellEnd"/>
      <w:r w:rsidRPr="006724F9">
        <w:rPr>
          <w:sz w:val="24"/>
          <w:szCs w:val="24"/>
        </w:rPr>
        <w:t xml:space="preserve"> Pradesh Lutheran</w:t>
      </w:r>
      <w:ins w:id="0" w:author="John Kleinig" w:date="2016-04-04T10:13:00Z">
        <w:r w:rsidR="006724F9">
          <w:rPr>
            <w:sz w:val="24"/>
            <w:szCs w:val="24"/>
          </w:rPr>
          <w:t xml:space="preserve"> </w:t>
        </w:r>
      </w:ins>
      <w:bookmarkStart w:id="1" w:name="_GoBack"/>
      <w:bookmarkEnd w:id="1"/>
    </w:p>
    <w:p w14:paraId="31F8CE90" w14:textId="36D972D3" w:rsidR="008E4E32" w:rsidRPr="006724F9" w:rsidRDefault="008E4E32" w:rsidP="006E5A90">
      <w:pPr>
        <w:spacing w:line="480" w:lineRule="exact"/>
        <w:rPr>
          <w:sz w:val="24"/>
          <w:szCs w:val="24"/>
        </w:rPr>
      </w:pPr>
      <w:r w:rsidRPr="006724F9">
        <w:rPr>
          <w:sz w:val="24"/>
          <w:szCs w:val="24"/>
        </w:rPr>
        <w:t xml:space="preserve">Symposium at Guntur in India in January, 2007. It has been slightly edited for printed publication. </w:t>
      </w:r>
    </w:p>
    <w:p w14:paraId="311935FE" w14:textId="77777777" w:rsidR="008E4E32" w:rsidRPr="006E5A90" w:rsidRDefault="008E4E32" w:rsidP="006724F9">
      <w:pPr>
        <w:pStyle w:val="FootnoteText"/>
        <w:spacing w:line="480" w:lineRule="exact"/>
        <w:rPr>
          <w:rStyle w:val="SubtleEmphasis"/>
        </w:rPr>
      </w:pPr>
    </w:p>
  </w:footnote>
  <w:footnote w:id="2">
    <w:p w14:paraId="2F391649" w14:textId="77777777" w:rsidR="008E4E32" w:rsidRPr="006E5A90" w:rsidRDefault="008E4E32" w:rsidP="006E5A90">
      <w:pPr>
        <w:spacing w:line="480" w:lineRule="exact"/>
        <w:ind w:firstLine="720"/>
        <w:jc w:val="both"/>
        <w:rPr>
          <w:sz w:val="24"/>
          <w:szCs w:val="24"/>
        </w:rPr>
      </w:pPr>
      <w:r w:rsidRPr="006E5A90">
        <w:rPr>
          <w:rStyle w:val="FootnoteReference"/>
          <w:sz w:val="24"/>
          <w:szCs w:val="24"/>
        </w:rPr>
        <w:footnoteRef/>
      </w:r>
      <w:r w:rsidRPr="006E5A90">
        <w:rPr>
          <w:sz w:val="24"/>
          <w:szCs w:val="24"/>
        </w:rPr>
        <w:t xml:space="preserve"> For the importance of location for Luther see David S. </w:t>
      </w:r>
      <w:proofErr w:type="spellStart"/>
      <w:r w:rsidRPr="006E5A90">
        <w:rPr>
          <w:sz w:val="24"/>
          <w:szCs w:val="24"/>
        </w:rPr>
        <w:t>Yeago</w:t>
      </w:r>
      <w:proofErr w:type="spellEnd"/>
      <w:r w:rsidRPr="006E5A90">
        <w:rPr>
          <w:sz w:val="24"/>
          <w:szCs w:val="24"/>
        </w:rPr>
        <w:t xml:space="preserve">, “The Catholic Luther,” </w:t>
      </w:r>
      <w:r w:rsidRPr="006E5A90">
        <w:rPr>
          <w:i/>
          <w:iCs/>
          <w:sz w:val="24"/>
          <w:szCs w:val="24"/>
        </w:rPr>
        <w:t xml:space="preserve">First Things </w:t>
      </w:r>
      <w:r w:rsidRPr="006E5A90">
        <w:rPr>
          <w:sz w:val="24"/>
          <w:szCs w:val="24"/>
        </w:rPr>
        <w:t xml:space="preserve">61 (March 1996), 37-41, and John W. Kleinig,” Where is your God? Luther on God’s Self-Localisation,” </w:t>
      </w:r>
      <w:r w:rsidRPr="006E5A90">
        <w:rPr>
          <w:i/>
          <w:sz w:val="24"/>
          <w:szCs w:val="24"/>
        </w:rPr>
        <w:t>Australian Journal of Liturgy</w:t>
      </w:r>
      <w:r w:rsidRPr="006E5A90">
        <w:rPr>
          <w:sz w:val="24"/>
          <w:szCs w:val="24"/>
        </w:rPr>
        <w:t xml:space="preserve"> 11/4, 168-84, which is a revised version of the essay in Dean O. </w:t>
      </w:r>
      <w:proofErr w:type="spellStart"/>
      <w:r w:rsidRPr="006E5A90">
        <w:rPr>
          <w:sz w:val="24"/>
          <w:szCs w:val="24"/>
        </w:rPr>
        <w:t>Wenthe</w:t>
      </w:r>
      <w:proofErr w:type="spellEnd"/>
      <w:r w:rsidRPr="006E5A90">
        <w:rPr>
          <w:sz w:val="24"/>
          <w:szCs w:val="24"/>
        </w:rPr>
        <w:t xml:space="preserve"> and others (eds.), </w:t>
      </w:r>
      <w:r w:rsidRPr="006E5A90">
        <w:rPr>
          <w:i/>
          <w:sz w:val="24"/>
          <w:szCs w:val="24"/>
        </w:rPr>
        <w:t xml:space="preserve">All Theology Is Christology: Essays in </w:t>
      </w:r>
      <w:proofErr w:type="spellStart"/>
      <w:r w:rsidRPr="006E5A90">
        <w:rPr>
          <w:i/>
          <w:sz w:val="24"/>
          <w:szCs w:val="24"/>
        </w:rPr>
        <w:t>Honor</w:t>
      </w:r>
      <w:proofErr w:type="spellEnd"/>
      <w:r w:rsidRPr="006E5A90">
        <w:rPr>
          <w:i/>
          <w:sz w:val="24"/>
          <w:szCs w:val="24"/>
        </w:rPr>
        <w:t xml:space="preserve"> of David P. </w:t>
      </w:r>
      <w:proofErr w:type="spellStart"/>
      <w:r w:rsidRPr="006E5A90">
        <w:rPr>
          <w:i/>
          <w:sz w:val="24"/>
          <w:szCs w:val="24"/>
        </w:rPr>
        <w:t>Scaer</w:t>
      </w:r>
      <w:proofErr w:type="spellEnd"/>
      <w:r w:rsidRPr="006E5A90">
        <w:rPr>
          <w:i/>
          <w:sz w:val="24"/>
          <w:szCs w:val="24"/>
        </w:rPr>
        <w:t xml:space="preserve">. </w:t>
      </w:r>
      <w:r w:rsidRPr="006E5A90">
        <w:rPr>
          <w:sz w:val="24"/>
          <w:szCs w:val="24"/>
        </w:rPr>
        <w:t>Concordia Theological Seminary Press, Fort Wayne, 2000, 117-31. This and my other articles may be accessed in John W. Kleinig Resources Publications at www.johnkleinig.com.</w:t>
      </w:r>
    </w:p>
  </w:footnote>
  <w:footnote w:id="3">
    <w:p w14:paraId="3C18AD29" w14:textId="73DF89D4" w:rsidR="008E4E32" w:rsidRPr="00DB1CE5" w:rsidRDefault="008E4E32" w:rsidP="006E5A90">
      <w:pPr>
        <w:pStyle w:val="FootnoteText"/>
        <w:spacing w:line="480" w:lineRule="exact"/>
        <w:ind w:firstLine="720"/>
        <w:rPr>
          <w:sz w:val="24"/>
          <w:szCs w:val="24"/>
        </w:rPr>
      </w:pPr>
      <w:r w:rsidRPr="00DB1CE5">
        <w:rPr>
          <w:rStyle w:val="FootnoteReference"/>
          <w:sz w:val="24"/>
          <w:szCs w:val="24"/>
        </w:rPr>
        <w:footnoteRef/>
      </w:r>
      <w:r w:rsidRPr="00DB1CE5">
        <w:rPr>
          <w:sz w:val="24"/>
          <w:szCs w:val="24"/>
        </w:rPr>
        <w:t xml:space="preserve"> For a comprehensive examination of this theme, see Arthur A. Just Jr, </w:t>
      </w:r>
      <w:r w:rsidRPr="00DB1CE5">
        <w:rPr>
          <w:i/>
          <w:sz w:val="24"/>
          <w:szCs w:val="24"/>
        </w:rPr>
        <w:t xml:space="preserve">Luke 9:51-24:53 </w:t>
      </w:r>
      <w:r w:rsidRPr="00DB1CE5">
        <w:rPr>
          <w:sz w:val="24"/>
          <w:szCs w:val="24"/>
        </w:rPr>
        <w:t>(St. Louis:</w:t>
      </w:r>
      <w:r w:rsidRPr="00DB1CE5">
        <w:rPr>
          <w:i/>
          <w:sz w:val="24"/>
          <w:szCs w:val="24"/>
        </w:rPr>
        <w:t xml:space="preserve"> </w:t>
      </w:r>
      <w:r w:rsidRPr="00DB1CE5">
        <w:rPr>
          <w:sz w:val="24"/>
          <w:szCs w:val="24"/>
        </w:rPr>
        <w:t>Concordia, 1997), 972-1020.</w:t>
      </w:r>
    </w:p>
  </w:footnote>
  <w:footnote w:id="4">
    <w:p w14:paraId="19B7D20B" w14:textId="7EFAC7E0" w:rsidR="008E4E32" w:rsidRPr="00DB1CE5" w:rsidRDefault="008E4E32" w:rsidP="006D2F98">
      <w:pPr>
        <w:pStyle w:val="FootnoteText"/>
        <w:tabs>
          <w:tab w:val="left" w:pos="6383"/>
          <w:tab w:val="left" w:pos="7067"/>
        </w:tabs>
        <w:spacing w:line="480" w:lineRule="exact"/>
        <w:ind w:firstLine="720"/>
        <w:rPr>
          <w:i/>
          <w:sz w:val="24"/>
          <w:szCs w:val="24"/>
          <w:lang w:val="en-US"/>
        </w:rPr>
      </w:pPr>
      <w:r w:rsidRPr="00DB1CE5">
        <w:rPr>
          <w:rStyle w:val="FootnoteReference"/>
          <w:sz w:val="24"/>
          <w:szCs w:val="24"/>
        </w:rPr>
        <w:footnoteRef/>
      </w:r>
      <w:r w:rsidRPr="00DB1CE5">
        <w:rPr>
          <w:sz w:val="24"/>
          <w:szCs w:val="24"/>
        </w:rPr>
        <w:t xml:space="preserve"> </w:t>
      </w:r>
      <w:r w:rsidRPr="00DB1CE5">
        <w:rPr>
          <w:i/>
          <w:sz w:val="24"/>
          <w:szCs w:val="24"/>
        </w:rPr>
        <w:t>L</w:t>
      </w:r>
      <w:r w:rsidR="00DC44FA">
        <w:rPr>
          <w:i/>
          <w:sz w:val="24"/>
          <w:szCs w:val="24"/>
        </w:rPr>
        <w:t>C</w:t>
      </w:r>
      <w:r w:rsidRPr="00DB1CE5">
        <w:rPr>
          <w:sz w:val="24"/>
          <w:szCs w:val="24"/>
        </w:rPr>
        <w:t xml:space="preserve"> V</w:t>
      </w:r>
      <w:proofErr w:type="gramStart"/>
      <w:r w:rsidR="00DC44FA">
        <w:rPr>
          <w:sz w:val="24"/>
          <w:szCs w:val="24"/>
        </w:rPr>
        <w:t>:</w:t>
      </w:r>
      <w:r w:rsidRPr="00DB1CE5">
        <w:rPr>
          <w:sz w:val="24"/>
          <w:szCs w:val="24"/>
        </w:rPr>
        <w:t>70</w:t>
      </w:r>
      <w:proofErr w:type="gramEnd"/>
      <w:r w:rsidRPr="00DB1CE5">
        <w:rPr>
          <w:sz w:val="24"/>
          <w:szCs w:val="24"/>
        </w:rPr>
        <w:t>;</w:t>
      </w:r>
      <w:r w:rsidR="007A61A9">
        <w:rPr>
          <w:sz w:val="24"/>
          <w:szCs w:val="24"/>
        </w:rPr>
        <w:t xml:space="preserve"> </w:t>
      </w:r>
      <w:proofErr w:type="spellStart"/>
      <w:r w:rsidR="007A61A9">
        <w:rPr>
          <w:sz w:val="24"/>
          <w:szCs w:val="24"/>
        </w:rPr>
        <w:t>Tappert</w:t>
      </w:r>
      <w:proofErr w:type="spellEnd"/>
      <w:r w:rsidRPr="00DB1CE5">
        <w:rPr>
          <w:sz w:val="24"/>
          <w:szCs w:val="24"/>
        </w:rPr>
        <w:t xml:space="preserve">, </w:t>
      </w:r>
      <w:r w:rsidR="006D2F98">
        <w:rPr>
          <w:sz w:val="24"/>
          <w:szCs w:val="24"/>
        </w:rPr>
        <w:t xml:space="preserve">70 = BSLK 721-22. </w:t>
      </w:r>
      <w:r w:rsidR="006D2F98">
        <w:rPr>
          <w:sz w:val="24"/>
          <w:szCs w:val="24"/>
        </w:rPr>
        <w:tab/>
      </w:r>
      <w:r w:rsidR="006D2F98">
        <w:rPr>
          <w:sz w:val="24"/>
          <w:szCs w:val="24"/>
        </w:rPr>
        <w:tab/>
      </w:r>
    </w:p>
  </w:footnote>
  <w:footnote w:id="5">
    <w:p w14:paraId="25CF4BCB" w14:textId="4BFA56A4" w:rsidR="008E4E32" w:rsidRPr="00DB1CE5" w:rsidRDefault="008E4E32" w:rsidP="00DB1CE5">
      <w:pPr>
        <w:pStyle w:val="FootnoteText"/>
        <w:spacing w:line="480" w:lineRule="exact"/>
        <w:ind w:firstLine="720"/>
        <w:rPr>
          <w:sz w:val="24"/>
          <w:szCs w:val="24"/>
          <w:lang w:val="en-US"/>
        </w:rPr>
      </w:pPr>
      <w:r w:rsidRPr="00DB1CE5">
        <w:rPr>
          <w:rStyle w:val="FootnoteReference"/>
          <w:sz w:val="24"/>
          <w:szCs w:val="24"/>
        </w:rPr>
        <w:footnoteRef/>
      </w:r>
      <w:r w:rsidRPr="00DB1CE5">
        <w:rPr>
          <w:sz w:val="24"/>
          <w:szCs w:val="24"/>
        </w:rPr>
        <w:t xml:space="preserve"> </w:t>
      </w:r>
      <w:r w:rsidR="006D2F98">
        <w:rPr>
          <w:sz w:val="24"/>
          <w:szCs w:val="24"/>
        </w:rPr>
        <w:t>LW 22:201-2 = WA 46:71.7-22.</w:t>
      </w:r>
    </w:p>
  </w:footnote>
  <w:footnote w:id="6">
    <w:p w14:paraId="1C9B82DD" w14:textId="6A6AF05C" w:rsidR="008E4E32" w:rsidRPr="00DB1CE5" w:rsidRDefault="008E4E32" w:rsidP="00DB1CE5">
      <w:pPr>
        <w:pStyle w:val="FootnoteText"/>
        <w:spacing w:line="480" w:lineRule="exact"/>
        <w:ind w:firstLine="720"/>
        <w:rPr>
          <w:i/>
          <w:sz w:val="24"/>
          <w:szCs w:val="24"/>
        </w:rPr>
      </w:pPr>
      <w:r w:rsidRPr="00DB1CE5">
        <w:rPr>
          <w:rStyle w:val="FootnoteReference"/>
          <w:sz w:val="24"/>
          <w:szCs w:val="24"/>
        </w:rPr>
        <w:footnoteRef/>
      </w:r>
      <w:r w:rsidRPr="00DB1CE5">
        <w:rPr>
          <w:sz w:val="24"/>
          <w:szCs w:val="24"/>
        </w:rPr>
        <w:t xml:space="preserve"> </w:t>
      </w:r>
      <w:r w:rsidRPr="00DB1CE5">
        <w:rPr>
          <w:i/>
          <w:sz w:val="24"/>
          <w:szCs w:val="24"/>
        </w:rPr>
        <w:t>L</w:t>
      </w:r>
      <w:r w:rsidR="006D2F98">
        <w:rPr>
          <w:i/>
          <w:sz w:val="24"/>
          <w:szCs w:val="24"/>
        </w:rPr>
        <w:t>W 40:213-14.</w:t>
      </w:r>
      <w:r w:rsidRPr="00DB1CE5">
        <w:rPr>
          <w:sz w:val="24"/>
          <w:szCs w:val="24"/>
        </w:rPr>
        <w:t xml:space="preserve"> He adds on p. 214: “If now I seek forgiveness of sins, I do not run to the cross, for I will not find it given there, </w:t>
      </w:r>
      <w:r w:rsidRPr="00DB1CE5">
        <w:rPr>
          <w:sz w:val="24"/>
          <w:szCs w:val="24"/>
          <w:lang w:val="en-US"/>
        </w:rPr>
        <w:t xml:space="preserve">… </w:t>
      </w:r>
      <w:r w:rsidRPr="00DB1CE5">
        <w:rPr>
          <w:sz w:val="24"/>
          <w:szCs w:val="24"/>
        </w:rPr>
        <w:t xml:space="preserve">But I will find in the sacrament or gospel the word which distributes, presents, offers, and gives to me the forgiveness which was won on the cross.” = </w:t>
      </w:r>
      <w:r w:rsidRPr="00DB1CE5">
        <w:rPr>
          <w:i/>
          <w:sz w:val="24"/>
          <w:szCs w:val="24"/>
        </w:rPr>
        <w:t>WA</w:t>
      </w:r>
      <w:r w:rsidRPr="00DB1CE5">
        <w:rPr>
          <w:sz w:val="24"/>
          <w:szCs w:val="24"/>
        </w:rPr>
        <w:t>,</w:t>
      </w:r>
      <w:r w:rsidR="006D2F98">
        <w:rPr>
          <w:sz w:val="24"/>
          <w:szCs w:val="24"/>
        </w:rPr>
        <w:t xml:space="preserve"> </w:t>
      </w:r>
      <w:r w:rsidRPr="00DB1CE5">
        <w:rPr>
          <w:sz w:val="24"/>
          <w:szCs w:val="24"/>
        </w:rPr>
        <w:t>18</w:t>
      </w:r>
      <w:r w:rsidR="006D2F98">
        <w:rPr>
          <w:sz w:val="24"/>
          <w:szCs w:val="24"/>
          <w:lang w:val="de-DE"/>
        </w:rPr>
        <w:t>:</w:t>
      </w:r>
      <w:r w:rsidRPr="00DB1CE5">
        <w:rPr>
          <w:sz w:val="24"/>
          <w:szCs w:val="24"/>
          <w:lang w:val="de-DE"/>
        </w:rPr>
        <w:t>203</w:t>
      </w:r>
      <w:r w:rsidR="006D2F98">
        <w:rPr>
          <w:sz w:val="24"/>
          <w:szCs w:val="24"/>
          <w:lang w:val="de-DE"/>
        </w:rPr>
        <w:t>.</w:t>
      </w:r>
      <w:r w:rsidRPr="00DB1CE5">
        <w:rPr>
          <w:sz w:val="24"/>
          <w:szCs w:val="24"/>
          <w:lang w:val="de-DE"/>
        </w:rPr>
        <w:t>28-204</w:t>
      </w:r>
      <w:r w:rsidR="006D2F98">
        <w:rPr>
          <w:sz w:val="24"/>
          <w:szCs w:val="24"/>
          <w:lang w:val="de-DE"/>
        </w:rPr>
        <w:t>.</w:t>
      </w:r>
      <w:r w:rsidRPr="00DB1CE5">
        <w:rPr>
          <w:sz w:val="24"/>
          <w:szCs w:val="24"/>
        </w:rPr>
        <w:t xml:space="preserve"> </w:t>
      </w:r>
    </w:p>
  </w:footnote>
  <w:footnote w:id="7">
    <w:p w14:paraId="14F82324" w14:textId="3507A08D" w:rsidR="008E4E32" w:rsidRPr="008A4E6E" w:rsidRDefault="008E4E32" w:rsidP="00DB1CE5">
      <w:pPr>
        <w:pStyle w:val="FootnoteText"/>
        <w:spacing w:line="480" w:lineRule="exact"/>
        <w:ind w:firstLine="720"/>
        <w:rPr>
          <w:sz w:val="24"/>
          <w:szCs w:val="24"/>
        </w:rPr>
      </w:pPr>
      <w:r w:rsidRPr="008A4E6E">
        <w:rPr>
          <w:rStyle w:val="FootnoteReference"/>
          <w:sz w:val="24"/>
          <w:szCs w:val="24"/>
        </w:rPr>
        <w:footnoteRef/>
      </w:r>
      <w:r w:rsidRPr="008A4E6E">
        <w:rPr>
          <w:sz w:val="24"/>
          <w:szCs w:val="24"/>
        </w:rPr>
        <w:t xml:space="preserve"> The last part of this sentence is repeated in 2 </w:t>
      </w:r>
      <w:proofErr w:type="spellStart"/>
      <w:r w:rsidRPr="008A4E6E">
        <w:rPr>
          <w:sz w:val="24"/>
          <w:szCs w:val="24"/>
        </w:rPr>
        <w:t>Cor</w:t>
      </w:r>
      <w:proofErr w:type="spellEnd"/>
      <w:r w:rsidRPr="008A4E6E">
        <w:rPr>
          <w:sz w:val="24"/>
          <w:szCs w:val="24"/>
        </w:rPr>
        <w:t xml:space="preserve"> 12:19.</w:t>
      </w:r>
    </w:p>
  </w:footnote>
  <w:footnote w:id="8">
    <w:p w14:paraId="0E68E12A" w14:textId="45684A00" w:rsidR="008E4E32" w:rsidRPr="008A4E6E" w:rsidRDefault="008E4E32" w:rsidP="00DB1CE5">
      <w:pPr>
        <w:pStyle w:val="FootnoteText"/>
        <w:spacing w:line="480" w:lineRule="exact"/>
        <w:ind w:firstLine="720"/>
        <w:rPr>
          <w:sz w:val="24"/>
          <w:szCs w:val="24"/>
          <w:lang w:val="en-US"/>
        </w:rPr>
      </w:pPr>
      <w:r w:rsidRPr="008A4E6E">
        <w:rPr>
          <w:rStyle w:val="FootnoteReference"/>
          <w:sz w:val="24"/>
          <w:szCs w:val="24"/>
        </w:rPr>
        <w:footnoteRef/>
      </w:r>
      <w:r w:rsidRPr="008A4E6E">
        <w:rPr>
          <w:sz w:val="24"/>
          <w:szCs w:val="24"/>
        </w:rPr>
        <w:t xml:space="preserve"> </w:t>
      </w:r>
      <w:r w:rsidRPr="008A4E6E">
        <w:rPr>
          <w:sz w:val="24"/>
          <w:szCs w:val="24"/>
          <w:lang w:val="en-US"/>
        </w:rPr>
        <w:t xml:space="preserve">Note Paul’s use of the ministerial “we” for himself and for Timothy as co-authors of this letter (2 </w:t>
      </w:r>
      <w:proofErr w:type="spellStart"/>
      <w:r w:rsidRPr="008A4E6E">
        <w:rPr>
          <w:sz w:val="24"/>
          <w:szCs w:val="24"/>
          <w:lang w:val="en-US"/>
        </w:rPr>
        <w:t>Cor</w:t>
      </w:r>
      <w:proofErr w:type="spellEnd"/>
      <w:r w:rsidRPr="008A4E6E">
        <w:rPr>
          <w:sz w:val="24"/>
          <w:szCs w:val="24"/>
          <w:lang w:val="en-US"/>
        </w:rPr>
        <w:t xml:space="preserve"> 1:1).</w:t>
      </w:r>
    </w:p>
  </w:footnote>
  <w:footnote w:id="9">
    <w:p w14:paraId="6892CDDD" w14:textId="77777777" w:rsidR="008E4E32" w:rsidRPr="008A4E6E" w:rsidRDefault="008E4E32" w:rsidP="00DB1CE5">
      <w:pPr>
        <w:pStyle w:val="FootnoteText"/>
        <w:spacing w:line="480" w:lineRule="exact"/>
        <w:ind w:firstLine="720"/>
        <w:rPr>
          <w:sz w:val="24"/>
          <w:szCs w:val="24"/>
        </w:rPr>
      </w:pPr>
      <w:r w:rsidRPr="008A4E6E">
        <w:rPr>
          <w:rStyle w:val="FootnoteReference"/>
          <w:sz w:val="24"/>
          <w:szCs w:val="24"/>
        </w:rPr>
        <w:footnoteRef/>
      </w:r>
      <w:r w:rsidRPr="008A4E6E">
        <w:rPr>
          <w:sz w:val="24"/>
          <w:szCs w:val="24"/>
        </w:rPr>
        <w:t xml:space="preserve"> For more on this see John W. Kleinig, “The Work of the Holy Spirit in Worship,” </w:t>
      </w:r>
      <w:r w:rsidRPr="008A4E6E">
        <w:rPr>
          <w:i/>
          <w:sz w:val="24"/>
          <w:szCs w:val="24"/>
        </w:rPr>
        <w:t xml:space="preserve">Lutheran Theological Journal </w:t>
      </w:r>
      <w:r w:rsidRPr="008A4E6E">
        <w:rPr>
          <w:sz w:val="24"/>
          <w:szCs w:val="24"/>
        </w:rPr>
        <w:t>44/1 (2010): 15-22.</w:t>
      </w:r>
    </w:p>
  </w:footnote>
  <w:footnote w:id="10">
    <w:p w14:paraId="62F08DAC" w14:textId="63A9E1E7" w:rsidR="008E4E32" w:rsidRPr="008A4E6E" w:rsidRDefault="008E4E32" w:rsidP="00DB1CE5">
      <w:pPr>
        <w:pStyle w:val="FootnoteText"/>
        <w:spacing w:line="480" w:lineRule="exact"/>
        <w:ind w:firstLine="720"/>
        <w:rPr>
          <w:sz w:val="24"/>
          <w:szCs w:val="24"/>
        </w:rPr>
      </w:pPr>
      <w:r w:rsidRPr="008A4E6E">
        <w:rPr>
          <w:rStyle w:val="FootnoteReference"/>
          <w:sz w:val="24"/>
          <w:szCs w:val="24"/>
        </w:rPr>
        <w:footnoteRef/>
      </w:r>
      <w:r w:rsidRPr="008A4E6E">
        <w:rPr>
          <w:sz w:val="24"/>
          <w:szCs w:val="24"/>
        </w:rPr>
        <w:t xml:space="preserve"> The words of the condemnation in the German version of the fifth article of the Augsburg Confession refer to the ministry of the word in this way: “Condemned are the Anabaptists and others who teach that we obtain the Holy Spirit without the embodied word of the gospel through our own preparations, thoughts, and works.”; </w:t>
      </w:r>
      <w:r w:rsidRPr="008A4E6E">
        <w:rPr>
          <w:i/>
          <w:sz w:val="24"/>
          <w:szCs w:val="24"/>
        </w:rPr>
        <w:t>BSLK</w:t>
      </w:r>
      <w:r w:rsidRPr="008A4E6E">
        <w:rPr>
          <w:sz w:val="24"/>
          <w:szCs w:val="24"/>
        </w:rPr>
        <w:t xml:space="preserve"> 58,11-15. The term “the embodied word,” “</w:t>
      </w:r>
      <w:r w:rsidRPr="008A4E6E">
        <w:rPr>
          <w:i/>
          <w:sz w:val="24"/>
          <w:szCs w:val="24"/>
        </w:rPr>
        <w:t xml:space="preserve">das </w:t>
      </w:r>
      <w:proofErr w:type="spellStart"/>
      <w:r w:rsidRPr="008A4E6E">
        <w:rPr>
          <w:i/>
          <w:sz w:val="24"/>
          <w:szCs w:val="24"/>
        </w:rPr>
        <w:t>leiblich</w:t>
      </w:r>
      <w:proofErr w:type="spellEnd"/>
      <w:r w:rsidRPr="008A4E6E">
        <w:rPr>
          <w:i/>
          <w:sz w:val="24"/>
          <w:szCs w:val="24"/>
        </w:rPr>
        <w:t xml:space="preserve"> Wort</w:t>
      </w:r>
      <w:r w:rsidRPr="008A4E6E">
        <w:rPr>
          <w:sz w:val="24"/>
          <w:szCs w:val="24"/>
        </w:rPr>
        <w:t>,” comes from Luther. By this vivid expression Luther connects the incarnate Son with the word that is heard in the readings from the Scriptures, spoken in the absolution, proclaimed in the sermon, sung in the liturgy, and enacted in Baptism and the Lord’s Supper.</w:t>
      </w:r>
    </w:p>
  </w:footnote>
  <w:footnote w:id="11">
    <w:p w14:paraId="4177D906" w14:textId="5A4EB8E0" w:rsidR="008E4E32" w:rsidRPr="00D23774" w:rsidRDefault="008E4E32" w:rsidP="00DB1CE5">
      <w:pPr>
        <w:pStyle w:val="FootnoteText"/>
        <w:spacing w:line="480" w:lineRule="exact"/>
        <w:ind w:firstLine="720"/>
        <w:rPr>
          <w:sz w:val="24"/>
          <w:szCs w:val="24"/>
          <w:lang w:val="de-DE"/>
        </w:rPr>
      </w:pPr>
      <w:r w:rsidRPr="00D23774">
        <w:rPr>
          <w:rStyle w:val="FootnoteReference"/>
          <w:sz w:val="24"/>
          <w:szCs w:val="24"/>
        </w:rPr>
        <w:footnoteRef/>
      </w:r>
      <w:r w:rsidRPr="00D23774">
        <w:rPr>
          <w:sz w:val="24"/>
          <w:szCs w:val="24"/>
        </w:rPr>
        <w:t xml:space="preserve"> </w:t>
      </w:r>
      <w:r w:rsidRPr="00D23774">
        <w:rPr>
          <w:i/>
          <w:sz w:val="24"/>
          <w:szCs w:val="24"/>
        </w:rPr>
        <w:t>L</w:t>
      </w:r>
      <w:r w:rsidR="00AD7FB8">
        <w:rPr>
          <w:i/>
          <w:sz w:val="24"/>
          <w:szCs w:val="24"/>
        </w:rPr>
        <w:t>W 24:67 = WA 45:521.7-522.1.</w:t>
      </w:r>
    </w:p>
  </w:footnote>
  <w:footnote w:id="12">
    <w:p w14:paraId="2DCD9758" w14:textId="251626B8" w:rsidR="008E4E32" w:rsidRPr="00D23774" w:rsidRDefault="008E4E32" w:rsidP="00DB1CE5">
      <w:pPr>
        <w:pStyle w:val="FootnoteText"/>
        <w:spacing w:line="480" w:lineRule="exact"/>
        <w:ind w:firstLine="720"/>
        <w:rPr>
          <w:sz w:val="24"/>
          <w:szCs w:val="24"/>
          <w:lang w:val="en-US"/>
        </w:rPr>
      </w:pPr>
      <w:r w:rsidRPr="00D23774">
        <w:rPr>
          <w:rStyle w:val="FootnoteReference"/>
          <w:sz w:val="24"/>
          <w:szCs w:val="24"/>
        </w:rPr>
        <w:footnoteRef/>
      </w:r>
      <w:r w:rsidRPr="00D23774">
        <w:rPr>
          <w:sz w:val="24"/>
          <w:szCs w:val="24"/>
        </w:rPr>
        <w:t xml:space="preserve"> </w:t>
      </w:r>
      <w:r w:rsidRPr="00D23774">
        <w:rPr>
          <w:sz w:val="24"/>
          <w:szCs w:val="24"/>
          <w:lang w:val="en-US"/>
        </w:rPr>
        <w:t>In his Small Catechism (VI</w:t>
      </w:r>
      <w:proofErr w:type="gramStart"/>
      <w:r w:rsidRPr="00D23774">
        <w:rPr>
          <w:sz w:val="24"/>
          <w:szCs w:val="24"/>
          <w:lang w:val="en-US"/>
        </w:rPr>
        <w:t>,6</w:t>
      </w:r>
      <w:proofErr w:type="gramEnd"/>
      <w:r w:rsidRPr="00D23774">
        <w:rPr>
          <w:sz w:val="24"/>
          <w:szCs w:val="24"/>
          <w:lang w:val="en-US"/>
        </w:rPr>
        <w:t xml:space="preserve">) Luther summarizes this by speaking of “forgiveness of sins, life, and salvation,” </w:t>
      </w:r>
      <w:proofErr w:type="spellStart"/>
      <w:r w:rsidRPr="00D23774">
        <w:rPr>
          <w:sz w:val="24"/>
          <w:szCs w:val="24"/>
          <w:lang w:val="en-US"/>
        </w:rPr>
        <w:t>Tappert</w:t>
      </w:r>
      <w:proofErr w:type="spellEnd"/>
      <w:r w:rsidRPr="00D23774">
        <w:rPr>
          <w:sz w:val="24"/>
          <w:szCs w:val="24"/>
          <w:lang w:val="en-US"/>
        </w:rPr>
        <w:t xml:space="preserve">, 352, = </w:t>
      </w:r>
      <w:r w:rsidRPr="00D23774">
        <w:rPr>
          <w:i/>
          <w:sz w:val="24"/>
          <w:szCs w:val="24"/>
          <w:lang w:val="en-US"/>
        </w:rPr>
        <w:t>BSLK</w:t>
      </w:r>
      <w:r w:rsidRPr="00D23774">
        <w:rPr>
          <w:sz w:val="24"/>
          <w:szCs w:val="24"/>
          <w:lang w:val="en-US"/>
        </w:rPr>
        <w:t xml:space="preserve">, 520.  </w:t>
      </w:r>
    </w:p>
  </w:footnote>
  <w:footnote w:id="13">
    <w:p w14:paraId="4333CE7B" w14:textId="7B14C051" w:rsidR="008E4E32" w:rsidRPr="00D23774" w:rsidRDefault="008E4E32" w:rsidP="00DB1CE5">
      <w:pPr>
        <w:pStyle w:val="FootnoteText"/>
        <w:spacing w:line="480" w:lineRule="exact"/>
        <w:ind w:firstLine="720"/>
        <w:rPr>
          <w:sz w:val="24"/>
          <w:szCs w:val="24"/>
          <w:u w:val="single"/>
          <w:lang w:val="en-US"/>
        </w:rPr>
      </w:pPr>
      <w:r w:rsidRPr="00D23774">
        <w:rPr>
          <w:rStyle w:val="FootnoteReference"/>
          <w:sz w:val="24"/>
          <w:szCs w:val="24"/>
        </w:rPr>
        <w:footnoteRef/>
      </w:r>
      <w:r w:rsidRPr="00D23774">
        <w:rPr>
          <w:sz w:val="24"/>
          <w:szCs w:val="24"/>
        </w:rPr>
        <w:t xml:space="preserve"> </w:t>
      </w:r>
      <w:r w:rsidRPr="00D23774">
        <w:rPr>
          <w:sz w:val="24"/>
          <w:szCs w:val="24"/>
          <w:lang w:val="en-US"/>
        </w:rPr>
        <w:t xml:space="preserve">Note the prayer for the “Divine Service, Setting Four” in the </w:t>
      </w:r>
      <w:r w:rsidRPr="00D23774">
        <w:rPr>
          <w:i/>
          <w:sz w:val="24"/>
          <w:szCs w:val="24"/>
          <w:lang w:val="en-US"/>
        </w:rPr>
        <w:t>Lutheran Service Book</w:t>
      </w:r>
      <w:r w:rsidRPr="00D23774">
        <w:rPr>
          <w:sz w:val="24"/>
          <w:szCs w:val="24"/>
          <w:lang w:val="en-US"/>
        </w:rPr>
        <w:t xml:space="preserve"> (St. Louis: Concordia, 2006) 209: “Grant us Your Holy Spirit that we may faithfully eat and drink of the fruits of the cross and receive the blessings of forgiveness, life, and salvation that come to us in His body and blood.” </w:t>
      </w:r>
    </w:p>
  </w:footnote>
  <w:footnote w:id="14">
    <w:p w14:paraId="35851169" w14:textId="7205D0DD" w:rsidR="008E4E32" w:rsidRPr="00D23774" w:rsidRDefault="008E4E32" w:rsidP="00D23774">
      <w:pPr>
        <w:pStyle w:val="FootnoteText"/>
        <w:spacing w:line="480" w:lineRule="exact"/>
        <w:ind w:firstLine="720"/>
        <w:rPr>
          <w:sz w:val="24"/>
          <w:szCs w:val="24"/>
          <w:lang w:val="en-US"/>
        </w:rPr>
      </w:pPr>
      <w:r w:rsidRPr="00D23774">
        <w:rPr>
          <w:rStyle w:val="FootnoteReference"/>
          <w:sz w:val="24"/>
          <w:szCs w:val="24"/>
        </w:rPr>
        <w:footnoteRef/>
      </w:r>
      <w:r w:rsidRPr="00D23774">
        <w:rPr>
          <w:sz w:val="24"/>
          <w:szCs w:val="24"/>
        </w:rPr>
        <w:t xml:space="preserve"> </w:t>
      </w:r>
      <w:r w:rsidRPr="00D23774">
        <w:rPr>
          <w:sz w:val="24"/>
          <w:szCs w:val="24"/>
          <w:lang w:val="en-US"/>
        </w:rPr>
        <w:t xml:space="preserve">This is inspired, in part, by B. von Schenk, </w:t>
      </w:r>
      <w:r w:rsidRPr="00D23774">
        <w:rPr>
          <w:i/>
          <w:sz w:val="24"/>
          <w:szCs w:val="24"/>
          <w:lang w:val="en-US"/>
        </w:rPr>
        <w:t>The Presence: An Approach to Holy Communion</w:t>
      </w:r>
      <w:r w:rsidRPr="00D23774">
        <w:rPr>
          <w:sz w:val="24"/>
          <w:szCs w:val="24"/>
          <w:lang w:val="en-US"/>
        </w:rPr>
        <w:t xml:space="preserve"> (New York and Chicago: Ernst Kaufmann, 1945</w:t>
      </w:r>
      <w:r w:rsidR="007A61A9">
        <w:rPr>
          <w:sz w:val="24"/>
          <w:szCs w:val="24"/>
          <w:lang w:val="en-US"/>
        </w:rPr>
        <w:t>)</w:t>
      </w:r>
      <w:r w:rsidRPr="00D23774">
        <w:rPr>
          <w:sz w:val="24"/>
          <w:szCs w:val="24"/>
          <w:lang w:val="en-US"/>
        </w:rPr>
        <w:t>.</w:t>
      </w:r>
    </w:p>
  </w:footnote>
  <w:footnote w:id="15">
    <w:p w14:paraId="4CF9C2FC" w14:textId="44647049" w:rsidR="008E4E32" w:rsidRPr="00D23774" w:rsidRDefault="008E4E32" w:rsidP="00D23774">
      <w:pPr>
        <w:pStyle w:val="FootnoteText"/>
        <w:spacing w:line="480" w:lineRule="exact"/>
        <w:ind w:firstLine="720"/>
        <w:rPr>
          <w:sz w:val="24"/>
          <w:szCs w:val="24"/>
          <w:lang w:val="en-US"/>
        </w:rPr>
      </w:pPr>
      <w:r w:rsidRPr="00D23774">
        <w:rPr>
          <w:rStyle w:val="FootnoteReference"/>
          <w:sz w:val="24"/>
          <w:szCs w:val="24"/>
        </w:rPr>
        <w:footnoteRef/>
      </w:r>
      <w:r w:rsidRPr="00D23774">
        <w:rPr>
          <w:sz w:val="24"/>
          <w:szCs w:val="24"/>
        </w:rPr>
        <w:t xml:space="preserve"> </w:t>
      </w:r>
      <w:r w:rsidRPr="00D23774">
        <w:rPr>
          <w:sz w:val="24"/>
          <w:szCs w:val="24"/>
          <w:lang w:val="en-US"/>
        </w:rPr>
        <w:t xml:space="preserve">This prayer comes after the Words of Our Lord in “The Divine Service, Setting Two” of the </w:t>
      </w:r>
      <w:r w:rsidRPr="00D23774">
        <w:rPr>
          <w:i/>
          <w:sz w:val="24"/>
          <w:szCs w:val="24"/>
          <w:lang w:val="en-US"/>
        </w:rPr>
        <w:t>Lutheran Service Book</w:t>
      </w:r>
      <w:r w:rsidRPr="00D23774">
        <w:rPr>
          <w:sz w:val="24"/>
          <w:szCs w:val="24"/>
          <w:lang w:val="en-US"/>
        </w:rPr>
        <w:t xml:space="preserve"> </w:t>
      </w:r>
      <w:r w:rsidR="007A61A9">
        <w:rPr>
          <w:sz w:val="24"/>
          <w:szCs w:val="24"/>
          <w:lang w:val="en-US"/>
        </w:rPr>
        <w:t xml:space="preserve">(St. Louis: </w:t>
      </w:r>
      <w:r w:rsidRPr="00D23774">
        <w:rPr>
          <w:sz w:val="24"/>
          <w:szCs w:val="24"/>
          <w:lang w:val="en-US"/>
        </w:rPr>
        <w:t>Concordia Publishing House: St Louis, 2006</w:t>
      </w:r>
      <w:r w:rsidR="007A61A9">
        <w:rPr>
          <w:sz w:val="24"/>
          <w:szCs w:val="24"/>
          <w:lang w:val="en-US"/>
        </w:rPr>
        <w:t>)</w:t>
      </w:r>
      <w:r w:rsidRPr="00D23774">
        <w:rPr>
          <w:sz w:val="24"/>
          <w:szCs w:val="24"/>
          <w:lang w:val="en-US"/>
        </w:rPr>
        <w:t xml:space="preserve">, 179. See too Gregory J. Lockwood, </w:t>
      </w:r>
      <w:r w:rsidRPr="00D23774">
        <w:rPr>
          <w:i/>
          <w:sz w:val="24"/>
          <w:szCs w:val="24"/>
          <w:lang w:val="en-US"/>
        </w:rPr>
        <w:t>1 Corinthians</w:t>
      </w:r>
      <w:r w:rsidRPr="00D23774">
        <w:rPr>
          <w:sz w:val="24"/>
          <w:szCs w:val="24"/>
          <w:lang w:val="en-US"/>
        </w:rPr>
        <w:t xml:space="preserve">, Concordia Commentary </w:t>
      </w:r>
      <w:r w:rsidR="007A61A9">
        <w:rPr>
          <w:sz w:val="24"/>
          <w:szCs w:val="24"/>
          <w:lang w:val="en-US"/>
        </w:rPr>
        <w:t xml:space="preserve">(St. Louis: </w:t>
      </w:r>
      <w:r w:rsidRPr="00D23774">
        <w:rPr>
          <w:sz w:val="24"/>
          <w:szCs w:val="24"/>
          <w:lang w:val="en-US"/>
        </w:rPr>
        <w:t>Concordia Publishing House</w:t>
      </w:r>
      <w:r w:rsidR="007A61A9">
        <w:rPr>
          <w:sz w:val="24"/>
          <w:szCs w:val="24"/>
          <w:lang w:val="en-US"/>
        </w:rPr>
        <w:t xml:space="preserve">, </w:t>
      </w:r>
      <w:r w:rsidRPr="00D23774">
        <w:rPr>
          <w:sz w:val="24"/>
          <w:szCs w:val="24"/>
          <w:lang w:val="en-US"/>
        </w:rPr>
        <w:t>2000</w:t>
      </w:r>
      <w:r w:rsidR="007A61A9">
        <w:rPr>
          <w:sz w:val="24"/>
          <w:szCs w:val="24"/>
          <w:lang w:val="en-US"/>
        </w:rPr>
        <w:t>)</w:t>
      </w:r>
      <w:r w:rsidRPr="00D23774">
        <w:rPr>
          <w:sz w:val="24"/>
          <w:szCs w:val="24"/>
          <w:lang w:val="en-US"/>
        </w:rPr>
        <w:t xml:space="preserve">, 632-33, and Louis A. Brighton, </w:t>
      </w:r>
      <w:r w:rsidRPr="00D23774">
        <w:rPr>
          <w:i/>
          <w:sz w:val="24"/>
          <w:szCs w:val="24"/>
          <w:lang w:val="en-US"/>
        </w:rPr>
        <w:t>Revelation</w:t>
      </w:r>
      <w:r w:rsidRPr="00D23774">
        <w:rPr>
          <w:sz w:val="24"/>
          <w:szCs w:val="24"/>
          <w:lang w:val="en-US"/>
        </w:rPr>
        <w:t>, (St. Louis: Concordia</w:t>
      </w:r>
      <w:r w:rsidR="007A61A9">
        <w:rPr>
          <w:sz w:val="24"/>
          <w:szCs w:val="24"/>
          <w:lang w:val="en-US"/>
        </w:rPr>
        <w:t xml:space="preserve"> Publishing House</w:t>
      </w:r>
      <w:r w:rsidRPr="00D23774">
        <w:rPr>
          <w:sz w:val="24"/>
          <w:szCs w:val="24"/>
          <w:lang w:val="en-US"/>
        </w:rPr>
        <w:t>, 1999), 657-58.</w:t>
      </w:r>
    </w:p>
  </w:footnote>
  <w:footnote w:id="16">
    <w:p w14:paraId="24BA0F39" w14:textId="13FA5274" w:rsidR="008E4E32" w:rsidRPr="00D23774" w:rsidRDefault="008E4E32" w:rsidP="00D23774">
      <w:pPr>
        <w:pStyle w:val="FootnoteText"/>
        <w:spacing w:line="480" w:lineRule="exact"/>
        <w:ind w:firstLine="720"/>
        <w:rPr>
          <w:sz w:val="24"/>
          <w:szCs w:val="24"/>
          <w:lang w:val="en-US"/>
        </w:rPr>
      </w:pPr>
      <w:r w:rsidRPr="00D23774">
        <w:rPr>
          <w:rStyle w:val="FootnoteReference"/>
          <w:sz w:val="24"/>
          <w:szCs w:val="24"/>
        </w:rPr>
        <w:footnoteRef/>
      </w:r>
      <w:r w:rsidRPr="00D23774">
        <w:rPr>
          <w:sz w:val="24"/>
          <w:szCs w:val="24"/>
        </w:rPr>
        <w:t xml:space="preserve"> </w:t>
      </w:r>
      <w:r w:rsidRPr="00D23774">
        <w:rPr>
          <w:sz w:val="24"/>
          <w:szCs w:val="24"/>
          <w:lang w:val="en-US"/>
        </w:rPr>
        <w:t xml:space="preserve">See the wording of the formula for the dismissal of communicants in </w:t>
      </w:r>
      <w:r w:rsidRPr="00D23774">
        <w:rPr>
          <w:i/>
          <w:sz w:val="24"/>
          <w:szCs w:val="24"/>
          <w:lang w:val="en-US"/>
        </w:rPr>
        <w:t>Lutheran Service Book</w:t>
      </w:r>
      <w:r w:rsidRPr="00D23774">
        <w:rPr>
          <w:sz w:val="24"/>
          <w:szCs w:val="24"/>
          <w:lang w:val="en-US"/>
        </w:rPr>
        <w:t xml:space="preserve">, 164, 181, 199, 210, 218, as well as Luther’s description in the </w:t>
      </w:r>
      <w:r w:rsidRPr="00D23774">
        <w:rPr>
          <w:i/>
          <w:sz w:val="24"/>
          <w:szCs w:val="24"/>
          <w:lang w:val="en-US"/>
        </w:rPr>
        <w:t>Large Catechism</w:t>
      </w:r>
      <w:r w:rsidRPr="00D23774">
        <w:rPr>
          <w:sz w:val="24"/>
          <w:szCs w:val="24"/>
          <w:lang w:val="en-US"/>
        </w:rPr>
        <w:t xml:space="preserve"> (V, 68) of the sacrament as “a pure, wholesome, soothing medicine which aids and quickens us in both soul and body.” </w:t>
      </w:r>
      <w:proofErr w:type="spellStart"/>
      <w:r w:rsidRPr="00D23774">
        <w:rPr>
          <w:sz w:val="24"/>
          <w:szCs w:val="24"/>
          <w:lang w:val="en-US"/>
        </w:rPr>
        <w:t>Tappert</w:t>
      </w:r>
      <w:proofErr w:type="spellEnd"/>
      <w:r w:rsidRPr="00D23774">
        <w:rPr>
          <w:sz w:val="24"/>
          <w:szCs w:val="24"/>
          <w:lang w:val="en-US"/>
        </w:rPr>
        <w:t xml:space="preserve">, 454 = </w:t>
      </w:r>
      <w:r w:rsidRPr="00D23774">
        <w:rPr>
          <w:i/>
          <w:sz w:val="24"/>
          <w:szCs w:val="24"/>
          <w:lang w:val="en-US"/>
        </w:rPr>
        <w:t>BSLK</w:t>
      </w:r>
      <w:r w:rsidRPr="00D23774">
        <w:rPr>
          <w:sz w:val="24"/>
          <w:szCs w:val="24"/>
          <w:lang w:val="en-US"/>
        </w:rPr>
        <w:t xml:space="preserve">, 721.  </w:t>
      </w:r>
    </w:p>
  </w:footnote>
  <w:footnote w:id="17">
    <w:p w14:paraId="10E6B0BD" w14:textId="77777777" w:rsidR="008E4E32" w:rsidRPr="00D23774" w:rsidRDefault="008E4E32" w:rsidP="00D23774">
      <w:pPr>
        <w:spacing w:line="480" w:lineRule="exact"/>
        <w:ind w:firstLine="720"/>
        <w:rPr>
          <w:b/>
          <w:sz w:val="24"/>
          <w:szCs w:val="24"/>
          <w:lang w:val="en-US"/>
        </w:rPr>
      </w:pPr>
      <w:r w:rsidRPr="00D23774">
        <w:rPr>
          <w:rStyle w:val="FootnoteReference"/>
          <w:sz w:val="24"/>
          <w:szCs w:val="24"/>
        </w:rPr>
        <w:footnoteRef/>
      </w:r>
      <w:r w:rsidRPr="00D23774">
        <w:rPr>
          <w:sz w:val="24"/>
          <w:szCs w:val="24"/>
        </w:rPr>
        <w:t xml:space="preserve"> See </w:t>
      </w:r>
      <w:r w:rsidRPr="00D23774">
        <w:rPr>
          <w:sz w:val="24"/>
          <w:szCs w:val="24"/>
          <w:lang w:val="en-US"/>
        </w:rPr>
        <w:t>John W. Kleinig</w:t>
      </w:r>
      <w:r w:rsidRPr="00D23774">
        <w:rPr>
          <w:b/>
          <w:sz w:val="24"/>
          <w:szCs w:val="24"/>
          <w:lang w:val="en-US"/>
        </w:rPr>
        <w:t>, “</w:t>
      </w:r>
      <w:r w:rsidRPr="00D23774">
        <w:rPr>
          <w:sz w:val="24"/>
          <w:szCs w:val="24"/>
          <w:lang w:val="en-US"/>
        </w:rPr>
        <w:t>The Blood for Sprinkling</w:t>
      </w:r>
      <w:r w:rsidRPr="00D23774">
        <w:rPr>
          <w:b/>
          <w:sz w:val="24"/>
          <w:szCs w:val="24"/>
          <w:lang w:val="en-US"/>
        </w:rPr>
        <w:t xml:space="preserve">: </w:t>
      </w:r>
      <w:r w:rsidRPr="00D23774">
        <w:rPr>
          <w:sz w:val="24"/>
          <w:szCs w:val="24"/>
          <w:lang w:val="en-US"/>
        </w:rPr>
        <w:t xml:space="preserve">Atoning Blood in Leviticus and Hebrews,” </w:t>
      </w:r>
      <w:r w:rsidRPr="00D23774">
        <w:rPr>
          <w:i/>
          <w:sz w:val="24"/>
          <w:szCs w:val="24"/>
        </w:rPr>
        <w:t>Lutheran Theological Journal</w:t>
      </w:r>
      <w:r w:rsidRPr="00D23774">
        <w:rPr>
          <w:sz w:val="24"/>
          <w:szCs w:val="24"/>
        </w:rPr>
        <w:t xml:space="preserve"> 33/3 (1999): 124-35.</w:t>
      </w:r>
    </w:p>
  </w:footnote>
  <w:footnote w:id="18">
    <w:p w14:paraId="7D16EA85" w14:textId="1B27F92F" w:rsidR="008E4E32" w:rsidRPr="00D23774" w:rsidRDefault="008E4E32" w:rsidP="00D23774">
      <w:pPr>
        <w:pStyle w:val="FootnoteText"/>
        <w:spacing w:line="480" w:lineRule="exact"/>
        <w:ind w:firstLine="720"/>
        <w:rPr>
          <w:sz w:val="24"/>
          <w:szCs w:val="24"/>
          <w:lang w:val="en-US"/>
        </w:rPr>
      </w:pPr>
      <w:r w:rsidRPr="00D23774">
        <w:rPr>
          <w:rStyle w:val="FootnoteReference"/>
          <w:sz w:val="24"/>
          <w:szCs w:val="24"/>
        </w:rPr>
        <w:footnoteRef/>
      </w:r>
      <w:r w:rsidRPr="00D23774">
        <w:rPr>
          <w:sz w:val="24"/>
          <w:szCs w:val="24"/>
        </w:rPr>
        <w:t xml:space="preserve"> </w:t>
      </w:r>
      <w:r w:rsidRPr="00D23774">
        <w:rPr>
          <w:sz w:val="24"/>
          <w:szCs w:val="24"/>
          <w:lang w:val="en-US"/>
        </w:rPr>
        <w:t xml:space="preserve">These words are given after the Words of Our Lord in the “Divine Service, Setting Two” of </w:t>
      </w:r>
      <w:r w:rsidRPr="00D23774">
        <w:rPr>
          <w:i/>
          <w:sz w:val="24"/>
          <w:szCs w:val="24"/>
          <w:lang w:val="en-US"/>
        </w:rPr>
        <w:t>Lutheran Service Book</w:t>
      </w:r>
      <w:r w:rsidRPr="00D23774">
        <w:rPr>
          <w:sz w:val="24"/>
          <w:szCs w:val="24"/>
          <w:lang w:val="en-US"/>
        </w:rPr>
        <w:t>, 179.</w:t>
      </w:r>
    </w:p>
  </w:footnote>
  <w:footnote w:id="19">
    <w:p w14:paraId="732FE26E" w14:textId="18125B9B" w:rsidR="008E4E32" w:rsidRPr="00D23774" w:rsidRDefault="008E4E32" w:rsidP="007A61A9">
      <w:pPr>
        <w:pStyle w:val="FootnoteText"/>
        <w:spacing w:line="480" w:lineRule="exact"/>
        <w:ind w:firstLine="720"/>
        <w:rPr>
          <w:sz w:val="24"/>
          <w:szCs w:val="24"/>
          <w:lang w:val="en-US"/>
        </w:rPr>
      </w:pPr>
      <w:r w:rsidRPr="00D23774">
        <w:rPr>
          <w:rStyle w:val="FootnoteReference"/>
          <w:sz w:val="24"/>
          <w:szCs w:val="24"/>
        </w:rPr>
        <w:footnoteRef/>
      </w:r>
      <w:r w:rsidRPr="00D23774">
        <w:rPr>
          <w:sz w:val="24"/>
          <w:szCs w:val="24"/>
        </w:rPr>
        <w:t xml:space="preserve"> </w:t>
      </w:r>
      <w:r w:rsidRPr="00D23774">
        <w:rPr>
          <w:sz w:val="24"/>
          <w:szCs w:val="24"/>
          <w:lang w:val="en-US"/>
        </w:rPr>
        <w:t xml:space="preserve">Note Melanchthon’s assertion in </w:t>
      </w:r>
      <w:r w:rsidRPr="00D23774">
        <w:rPr>
          <w:i/>
          <w:sz w:val="24"/>
          <w:szCs w:val="24"/>
          <w:lang w:val="en-US"/>
        </w:rPr>
        <w:t>Apology of the Augsburg Confession</w:t>
      </w:r>
      <w:r w:rsidRPr="00D23774">
        <w:rPr>
          <w:sz w:val="24"/>
          <w:szCs w:val="24"/>
          <w:lang w:val="en-US"/>
        </w:rPr>
        <w:t xml:space="preserve"> (XXII</w:t>
      </w:r>
      <w:proofErr w:type="gramStart"/>
      <w:r w:rsidRPr="00D23774">
        <w:rPr>
          <w:sz w:val="24"/>
          <w:szCs w:val="24"/>
          <w:lang w:val="en-US"/>
        </w:rPr>
        <w:t>,10</w:t>
      </w:r>
      <w:proofErr w:type="gramEnd"/>
      <w:r w:rsidRPr="00D23774">
        <w:rPr>
          <w:sz w:val="24"/>
          <w:szCs w:val="24"/>
          <w:lang w:val="en-US"/>
        </w:rPr>
        <w:t xml:space="preserve">): “The sacrament was instituted to console and strengthen terrified hearts when they believe that Christ’s flesh, given for the life of the world, is their food and that they come to life by being joined to Christ.” </w:t>
      </w:r>
      <w:proofErr w:type="spellStart"/>
      <w:r w:rsidRPr="00D23774">
        <w:rPr>
          <w:sz w:val="24"/>
          <w:szCs w:val="24"/>
          <w:lang w:val="en-US"/>
        </w:rPr>
        <w:t>Tappert</w:t>
      </w:r>
      <w:proofErr w:type="spellEnd"/>
      <w:r w:rsidRPr="00D23774">
        <w:rPr>
          <w:sz w:val="24"/>
          <w:szCs w:val="24"/>
          <w:lang w:val="en-US"/>
        </w:rPr>
        <w:t xml:space="preserve">, </w:t>
      </w:r>
      <w:r w:rsidRPr="00D23774">
        <w:rPr>
          <w:i/>
          <w:sz w:val="24"/>
          <w:szCs w:val="24"/>
          <w:lang w:val="en-US"/>
        </w:rPr>
        <w:t>Book of Concord</w:t>
      </w:r>
      <w:r w:rsidRPr="00D23774">
        <w:rPr>
          <w:sz w:val="24"/>
          <w:szCs w:val="24"/>
          <w:lang w:val="en-US"/>
        </w:rPr>
        <w:t xml:space="preserve">, 237f. = </w:t>
      </w:r>
      <w:r w:rsidRPr="00D23774">
        <w:rPr>
          <w:i/>
          <w:sz w:val="24"/>
          <w:szCs w:val="24"/>
          <w:lang w:val="en-US"/>
        </w:rPr>
        <w:t>BSLK</w:t>
      </w:r>
      <w:r w:rsidRPr="00D23774">
        <w:rPr>
          <w:sz w:val="24"/>
          <w:szCs w:val="24"/>
          <w:lang w:val="en-US"/>
        </w:rPr>
        <w:t>, 331</w:t>
      </w:r>
      <w:proofErr w:type="gramStart"/>
      <w:r w:rsidRPr="00D23774">
        <w:rPr>
          <w:sz w:val="24"/>
          <w:szCs w:val="24"/>
          <w:lang w:val="en-US"/>
        </w:rPr>
        <w:t>,21</w:t>
      </w:r>
      <w:proofErr w:type="gramEnd"/>
      <w:r w:rsidRPr="00D23774">
        <w:rPr>
          <w:sz w:val="24"/>
          <w:szCs w:val="24"/>
          <w:lang w:val="en-US"/>
        </w:rPr>
        <w:t xml:space="preserve">-27.  </w:t>
      </w:r>
    </w:p>
  </w:footnote>
  <w:footnote w:id="20">
    <w:p w14:paraId="0F0E8861" w14:textId="665F1C5D" w:rsidR="008E4E32" w:rsidRPr="00D23774" w:rsidRDefault="008E4E32" w:rsidP="00494D13">
      <w:pPr>
        <w:pStyle w:val="FootnoteText"/>
        <w:spacing w:line="480" w:lineRule="exact"/>
        <w:ind w:firstLine="720"/>
        <w:rPr>
          <w:sz w:val="24"/>
          <w:szCs w:val="24"/>
          <w:lang w:val="en-US"/>
        </w:rPr>
      </w:pPr>
      <w:r w:rsidRPr="00D23774">
        <w:rPr>
          <w:rStyle w:val="FootnoteReference"/>
          <w:sz w:val="24"/>
          <w:szCs w:val="24"/>
        </w:rPr>
        <w:footnoteRef/>
      </w:r>
      <w:r w:rsidRPr="00D23774">
        <w:rPr>
          <w:sz w:val="24"/>
          <w:szCs w:val="24"/>
        </w:rPr>
        <w:t xml:space="preserve"> </w:t>
      </w:r>
      <w:r w:rsidRPr="00D23774">
        <w:rPr>
          <w:sz w:val="24"/>
          <w:szCs w:val="24"/>
          <w:lang w:val="en-US"/>
        </w:rPr>
        <w:t xml:space="preserve">While most commentators restrict this to the gift of the Spirit in baptism, it makes better sense to regard this as an allusion to the Lord’s Supper which, in the ancient church, baptized adults received for the first time in the same service as their baptism. Paul’s use of the perfect passive may indicate that this is an ongoing gift from God. </w:t>
      </w:r>
    </w:p>
  </w:footnote>
  <w:footnote w:id="21">
    <w:p w14:paraId="3B92B2CD" w14:textId="36739F24" w:rsidR="008E4E32" w:rsidRPr="00D23774" w:rsidRDefault="008E4E32" w:rsidP="00D23774">
      <w:pPr>
        <w:pStyle w:val="FootnoteText"/>
        <w:spacing w:line="480" w:lineRule="exact"/>
        <w:ind w:firstLine="720"/>
        <w:rPr>
          <w:sz w:val="24"/>
          <w:szCs w:val="24"/>
        </w:rPr>
      </w:pPr>
      <w:r w:rsidRPr="00D23774">
        <w:rPr>
          <w:rStyle w:val="FootnoteReference"/>
          <w:sz w:val="24"/>
          <w:szCs w:val="24"/>
        </w:rPr>
        <w:footnoteRef/>
      </w:r>
      <w:r w:rsidRPr="00D23774">
        <w:rPr>
          <w:sz w:val="24"/>
          <w:szCs w:val="24"/>
        </w:rPr>
        <w:t xml:space="preserve"> Spiritual here means that it is has to do with the Spirit; it is Spirit-filled, Spirit-giving. See Lockwood, </w:t>
      </w:r>
      <w:r w:rsidRPr="00D23774">
        <w:rPr>
          <w:i/>
          <w:sz w:val="24"/>
          <w:szCs w:val="24"/>
        </w:rPr>
        <w:t>1 Corinthians</w:t>
      </w:r>
      <w:r w:rsidRPr="00D23774">
        <w:rPr>
          <w:sz w:val="24"/>
          <w:szCs w:val="24"/>
        </w:rPr>
        <w:t>, 322 and 325-36.</w:t>
      </w:r>
    </w:p>
  </w:footnote>
  <w:footnote w:id="22">
    <w:p w14:paraId="05E239D8" w14:textId="0FD030A4" w:rsidR="008E4E32" w:rsidRPr="00D23774" w:rsidRDefault="008E4E32" w:rsidP="00D23774">
      <w:pPr>
        <w:pStyle w:val="FootnoteText"/>
        <w:spacing w:line="480" w:lineRule="exact"/>
        <w:ind w:firstLine="720"/>
        <w:rPr>
          <w:sz w:val="24"/>
          <w:szCs w:val="24"/>
          <w:lang w:val="en-US"/>
        </w:rPr>
      </w:pPr>
      <w:r w:rsidRPr="00D23774">
        <w:rPr>
          <w:rStyle w:val="FootnoteReference"/>
          <w:sz w:val="24"/>
          <w:szCs w:val="24"/>
        </w:rPr>
        <w:footnoteRef/>
      </w:r>
      <w:r w:rsidRPr="00D23774">
        <w:rPr>
          <w:sz w:val="24"/>
          <w:szCs w:val="24"/>
        </w:rPr>
        <w:t xml:space="preserve"> </w:t>
      </w:r>
      <w:r w:rsidRPr="00D23774">
        <w:rPr>
          <w:sz w:val="24"/>
          <w:szCs w:val="24"/>
          <w:lang w:val="en-US"/>
        </w:rPr>
        <w:t xml:space="preserve">For a discussion on the ongoing reception of the Holy Spirit, see John W. Kleinig, </w:t>
      </w:r>
      <w:r w:rsidRPr="00D23774">
        <w:rPr>
          <w:i/>
          <w:sz w:val="24"/>
          <w:szCs w:val="24"/>
          <w:lang w:val="en-US"/>
        </w:rPr>
        <w:t xml:space="preserve">Grace </w:t>
      </w:r>
      <w:proofErr w:type="gramStart"/>
      <w:r w:rsidRPr="00D23774">
        <w:rPr>
          <w:i/>
          <w:sz w:val="24"/>
          <w:szCs w:val="24"/>
          <w:lang w:val="en-US"/>
        </w:rPr>
        <w:t>Upon</w:t>
      </w:r>
      <w:proofErr w:type="gramEnd"/>
      <w:r w:rsidRPr="00D23774">
        <w:rPr>
          <w:i/>
          <w:sz w:val="24"/>
          <w:szCs w:val="24"/>
          <w:lang w:val="en-US"/>
        </w:rPr>
        <w:t xml:space="preserve"> Grace: Spirituality for Today</w:t>
      </w:r>
      <w:r w:rsidRPr="00D23774">
        <w:rPr>
          <w:sz w:val="24"/>
          <w:szCs w:val="24"/>
          <w:lang w:val="en-US"/>
        </w:rPr>
        <w:t xml:space="preserve">, </w:t>
      </w:r>
      <w:r w:rsidRPr="00D23774">
        <w:rPr>
          <w:sz w:val="24"/>
          <w:szCs w:val="24"/>
        </w:rPr>
        <w:t xml:space="preserve">(Saint Louis: Concordia, 2008), </w:t>
      </w:r>
      <w:r w:rsidRPr="00D23774">
        <w:rPr>
          <w:sz w:val="24"/>
          <w:szCs w:val="24"/>
          <w:lang w:val="en-US"/>
        </w:rPr>
        <w:t xml:space="preserve">46-49, and </w:t>
      </w:r>
      <w:r w:rsidRPr="00D23774">
        <w:rPr>
          <w:sz w:val="24"/>
          <w:szCs w:val="24"/>
        </w:rPr>
        <w:t xml:space="preserve">“The Work of the Holy Spirit in Worship,” </w:t>
      </w:r>
      <w:r w:rsidRPr="00D23774">
        <w:rPr>
          <w:i/>
          <w:sz w:val="24"/>
          <w:szCs w:val="24"/>
        </w:rPr>
        <w:t xml:space="preserve">Lutheran Theological Journal </w:t>
      </w:r>
      <w:r w:rsidRPr="00D23774">
        <w:rPr>
          <w:sz w:val="24"/>
          <w:szCs w:val="24"/>
        </w:rPr>
        <w:t>44/1 (2010): 15-22</w:t>
      </w:r>
      <w:r w:rsidRPr="00D23774">
        <w:rPr>
          <w:sz w:val="24"/>
          <w:szCs w:val="24"/>
          <w:lang w:val="en-US"/>
        </w:rPr>
        <w:t>.</w:t>
      </w:r>
    </w:p>
  </w:footnote>
  <w:footnote w:id="23">
    <w:p w14:paraId="52D1BF00" w14:textId="3A5D51E0" w:rsidR="008E4E32" w:rsidRPr="00D23774" w:rsidRDefault="008E4E32" w:rsidP="00D23774">
      <w:pPr>
        <w:pStyle w:val="FootnoteText"/>
        <w:spacing w:line="480" w:lineRule="exact"/>
        <w:ind w:firstLine="720"/>
        <w:rPr>
          <w:i/>
          <w:sz w:val="24"/>
          <w:szCs w:val="24"/>
        </w:rPr>
      </w:pPr>
      <w:r w:rsidRPr="00D23774">
        <w:rPr>
          <w:rStyle w:val="FootnoteReference"/>
          <w:sz w:val="24"/>
          <w:szCs w:val="24"/>
        </w:rPr>
        <w:footnoteRef/>
      </w:r>
      <w:r w:rsidRPr="00D23774">
        <w:rPr>
          <w:sz w:val="24"/>
          <w:szCs w:val="24"/>
        </w:rPr>
        <w:t xml:space="preserve"> John W. Kleinig, “</w:t>
      </w:r>
      <w:proofErr w:type="spellStart"/>
      <w:r w:rsidRPr="00D23774">
        <w:rPr>
          <w:sz w:val="24"/>
          <w:szCs w:val="24"/>
        </w:rPr>
        <w:t>Sasse</w:t>
      </w:r>
      <w:proofErr w:type="spellEnd"/>
      <w:r w:rsidRPr="00D23774">
        <w:rPr>
          <w:sz w:val="24"/>
          <w:szCs w:val="24"/>
        </w:rPr>
        <w:t xml:space="preserve"> on Worship</w:t>
      </w:r>
      <w:r w:rsidR="00A66A57">
        <w:rPr>
          <w:sz w:val="24"/>
          <w:szCs w:val="24"/>
        </w:rPr>
        <w:t>.</w:t>
      </w:r>
      <w:r w:rsidRPr="00D23774">
        <w:rPr>
          <w:sz w:val="24"/>
          <w:szCs w:val="24"/>
        </w:rPr>
        <w:t xml:space="preserve">” </w:t>
      </w:r>
      <w:r w:rsidR="00A66A57">
        <w:rPr>
          <w:sz w:val="24"/>
          <w:szCs w:val="24"/>
        </w:rPr>
        <w:t xml:space="preserve">Pages 106-22 </w:t>
      </w:r>
      <w:r w:rsidRPr="00D23774">
        <w:rPr>
          <w:sz w:val="24"/>
          <w:szCs w:val="24"/>
        </w:rPr>
        <w:t xml:space="preserve">in </w:t>
      </w:r>
      <w:r w:rsidRPr="00D23774">
        <w:rPr>
          <w:i/>
          <w:sz w:val="24"/>
          <w:szCs w:val="24"/>
        </w:rPr>
        <w:t xml:space="preserve">Hermann </w:t>
      </w:r>
      <w:proofErr w:type="spellStart"/>
      <w:r w:rsidRPr="00D23774">
        <w:rPr>
          <w:i/>
          <w:sz w:val="24"/>
          <w:szCs w:val="24"/>
        </w:rPr>
        <w:t>Sasse</w:t>
      </w:r>
      <w:proofErr w:type="spellEnd"/>
      <w:r w:rsidRPr="00D23774">
        <w:rPr>
          <w:i/>
          <w:sz w:val="24"/>
          <w:szCs w:val="24"/>
        </w:rPr>
        <w:t xml:space="preserve">: A </w:t>
      </w:r>
      <w:proofErr w:type="gramStart"/>
      <w:r w:rsidRPr="00D23774">
        <w:rPr>
          <w:i/>
          <w:sz w:val="24"/>
          <w:szCs w:val="24"/>
        </w:rPr>
        <w:t>Man  for</w:t>
      </w:r>
      <w:proofErr w:type="gramEnd"/>
      <w:r w:rsidRPr="00D23774">
        <w:rPr>
          <w:i/>
          <w:sz w:val="24"/>
          <w:szCs w:val="24"/>
        </w:rPr>
        <w:t xml:space="preserve"> our Times?</w:t>
      </w:r>
      <w:r w:rsidRPr="00D23774">
        <w:rPr>
          <w:sz w:val="24"/>
          <w:szCs w:val="24"/>
        </w:rPr>
        <w:t xml:space="preserve"> </w:t>
      </w:r>
      <w:r w:rsidR="00A66A57">
        <w:rPr>
          <w:sz w:val="24"/>
          <w:szCs w:val="24"/>
        </w:rPr>
        <w:t xml:space="preserve">Edited by </w:t>
      </w:r>
      <w:r w:rsidRPr="00D23774">
        <w:rPr>
          <w:sz w:val="24"/>
          <w:szCs w:val="24"/>
        </w:rPr>
        <w:t>John R. Stephenson</w:t>
      </w:r>
      <w:r w:rsidR="00A66A57">
        <w:rPr>
          <w:sz w:val="24"/>
          <w:szCs w:val="24"/>
        </w:rPr>
        <w:t>.</w:t>
      </w:r>
      <w:r w:rsidR="00A66A57" w:rsidRPr="00D23774" w:rsidDel="00A66A57">
        <w:rPr>
          <w:sz w:val="24"/>
          <w:szCs w:val="24"/>
        </w:rPr>
        <w:t xml:space="preserve"> </w:t>
      </w:r>
      <w:r w:rsidRPr="00D23774">
        <w:rPr>
          <w:sz w:val="24"/>
          <w:szCs w:val="24"/>
        </w:rPr>
        <w:t>St. Louis: Concordia</w:t>
      </w:r>
      <w:r w:rsidR="00A66A57">
        <w:rPr>
          <w:sz w:val="24"/>
          <w:szCs w:val="24"/>
        </w:rPr>
        <w:t>, 1995</w:t>
      </w:r>
      <w:r w:rsidRPr="00D23774">
        <w:rPr>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92980"/>
    <w:multiLevelType w:val="hybridMultilevel"/>
    <w:tmpl w:val="B03EAEEE"/>
    <w:lvl w:ilvl="0" w:tplc="0C090001">
      <w:start w:val="1"/>
      <w:numFmt w:val="bullet"/>
      <w:lvlText w:val=""/>
      <w:lvlJc w:val="left"/>
      <w:pPr>
        <w:tabs>
          <w:tab w:val="num" w:pos="1800"/>
        </w:tabs>
        <w:ind w:left="180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Kleinig">
    <w15:presenceInfo w15:providerId="None" w15:userId="John Kleini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26"/>
    <w:rsid w:val="00002F8E"/>
    <w:rsid w:val="000066A4"/>
    <w:rsid w:val="00061E20"/>
    <w:rsid w:val="00066D9B"/>
    <w:rsid w:val="00080270"/>
    <w:rsid w:val="00086316"/>
    <w:rsid w:val="00086E31"/>
    <w:rsid w:val="0009797A"/>
    <w:rsid w:val="000B14BE"/>
    <w:rsid w:val="000D1BEA"/>
    <w:rsid w:val="000F5211"/>
    <w:rsid w:val="001050C1"/>
    <w:rsid w:val="001117E1"/>
    <w:rsid w:val="001244C1"/>
    <w:rsid w:val="00130446"/>
    <w:rsid w:val="0015080C"/>
    <w:rsid w:val="0016241A"/>
    <w:rsid w:val="001634B4"/>
    <w:rsid w:val="00173491"/>
    <w:rsid w:val="00197F8F"/>
    <w:rsid w:val="001B06D2"/>
    <w:rsid w:val="001B0752"/>
    <w:rsid w:val="001B3EEC"/>
    <w:rsid w:val="001C0C28"/>
    <w:rsid w:val="001C7C0D"/>
    <w:rsid w:val="002073B6"/>
    <w:rsid w:val="00217A61"/>
    <w:rsid w:val="00220402"/>
    <w:rsid w:val="002302FF"/>
    <w:rsid w:val="00237E6B"/>
    <w:rsid w:val="002438BD"/>
    <w:rsid w:val="002459E7"/>
    <w:rsid w:val="002558A0"/>
    <w:rsid w:val="00260ADC"/>
    <w:rsid w:val="00260D26"/>
    <w:rsid w:val="00261665"/>
    <w:rsid w:val="00267CC4"/>
    <w:rsid w:val="002A1E44"/>
    <w:rsid w:val="002A4D8F"/>
    <w:rsid w:val="002D378B"/>
    <w:rsid w:val="002E7BFF"/>
    <w:rsid w:val="002E7F4C"/>
    <w:rsid w:val="00317FF9"/>
    <w:rsid w:val="00322183"/>
    <w:rsid w:val="0033751D"/>
    <w:rsid w:val="003459D2"/>
    <w:rsid w:val="00346890"/>
    <w:rsid w:val="00353E1E"/>
    <w:rsid w:val="0037388F"/>
    <w:rsid w:val="003D0F6B"/>
    <w:rsid w:val="003D4351"/>
    <w:rsid w:val="003F3890"/>
    <w:rsid w:val="003F6E10"/>
    <w:rsid w:val="00421F64"/>
    <w:rsid w:val="00424E51"/>
    <w:rsid w:val="00434C47"/>
    <w:rsid w:val="00453789"/>
    <w:rsid w:val="00462F08"/>
    <w:rsid w:val="0046398B"/>
    <w:rsid w:val="00486438"/>
    <w:rsid w:val="00494784"/>
    <w:rsid w:val="00494D13"/>
    <w:rsid w:val="004B0649"/>
    <w:rsid w:val="004B6CE1"/>
    <w:rsid w:val="00501644"/>
    <w:rsid w:val="00512355"/>
    <w:rsid w:val="00526360"/>
    <w:rsid w:val="005315EA"/>
    <w:rsid w:val="005333D8"/>
    <w:rsid w:val="00533429"/>
    <w:rsid w:val="00542364"/>
    <w:rsid w:val="00547437"/>
    <w:rsid w:val="00584507"/>
    <w:rsid w:val="00594F07"/>
    <w:rsid w:val="00597690"/>
    <w:rsid w:val="005A40B0"/>
    <w:rsid w:val="005B6D90"/>
    <w:rsid w:val="005D14E4"/>
    <w:rsid w:val="005D70B9"/>
    <w:rsid w:val="00605849"/>
    <w:rsid w:val="00605DE1"/>
    <w:rsid w:val="00613511"/>
    <w:rsid w:val="006234BD"/>
    <w:rsid w:val="006310A1"/>
    <w:rsid w:val="00664F21"/>
    <w:rsid w:val="006724F9"/>
    <w:rsid w:val="00687568"/>
    <w:rsid w:val="006A22B4"/>
    <w:rsid w:val="006A6098"/>
    <w:rsid w:val="006B029C"/>
    <w:rsid w:val="006C2E72"/>
    <w:rsid w:val="006D2F98"/>
    <w:rsid w:val="006E5A90"/>
    <w:rsid w:val="00706F26"/>
    <w:rsid w:val="007362B7"/>
    <w:rsid w:val="00743F96"/>
    <w:rsid w:val="00750615"/>
    <w:rsid w:val="00754659"/>
    <w:rsid w:val="00754ACE"/>
    <w:rsid w:val="007550C5"/>
    <w:rsid w:val="00755DC4"/>
    <w:rsid w:val="007666D0"/>
    <w:rsid w:val="00787CB6"/>
    <w:rsid w:val="00787E69"/>
    <w:rsid w:val="00793E11"/>
    <w:rsid w:val="007A61A9"/>
    <w:rsid w:val="007A61EB"/>
    <w:rsid w:val="007A6B25"/>
    <w:rsid w:val="007A7BA2"/>
    <w:rsid w:val="007C0CFE"/>
    <w:rsid w:val="007C734C"/>
    <w:rsid w:val="007D2B6E"/>
    <w:rsid w:val="007E2DAF"/>
    <w:rsid w:val="007E4093"/>
    <w:rsid w:val="007E53C6"/>
    <w:rsid w:val="007E62DB"/>
    <w:rsid w:val="008039F3"/>
    <w:rsid w:val="008076DA"/>
    <w:rsid w:val="0082313C"/>
    <w:rsid w:val="00836AF2"/>
    <w:rsid w:val="00862DAD"/>
    <w:rsid w:val="008A13EB"/>
    <w:rsid w:val="008A474F"/>
    <w:rsid w:val="008A4E6E"/>
    <w:rsid w:val="008E2AA3"/>
    <w:rsid w:val="008E4AA9"/>
    <w:rsid w:val="008E4E32"/>
    <w:rsid w:val="009052FA"/>
    <w:rsid w:val="00912A24"/>
    <w:rsid w:val="00921B1E"/>
    <w:rsid w:val="00922EEF"/>
    <w:rsid w:val="0093281B"/>
    <w:rsid w:val="0094075F"/>
    <w:rsid w:val="00940836"/>
    <w:rsid w:val="0094750E"/>
    <w:rsid w:val="00976681"/>
    <w:rsid w:val="00976B5F"/>
    <w:rsid w:val="009A0D86"/>
    <w:rsid w:val="009A267D"/>
    <w:rsid w:val="009C1154"/>
    <w:rsid w:val="009C51F0"/>
    <w:rsid w:val="00A34380"/>
    <w:rsid w:val="00A50BDB"/>
    <w:rsid w:val="00A60289"/>
    <w:rsid w:val="00A61C3D"/>
    <w:rsid w:val="00A66A57"/>
    <w:rsid w:val="00A92EB7"/>
    <w:rsid w:val="00AC0E44"/>
    <w:rsid w:val="00AC526D"/>
    <w:rsid w:val="00AD7FB8"/>
    <w:rsid w:val="00AE5281"/>
    <w:rsid w:val="00AF0229"/>
    <w:rsid w:val="00B147A7"/>
    <w:rsid w:val="00B153DA"/>
    <w:rsid w:val="00B210BB"/>
    <w:rsid w:val="00B242A1"/>
    <w:rsid w:val="00B500E7"/>
    <w:rsid w:val="00B623A9"/>
    <w:rsid w:val="00B67DA9"/>
    <w:rsid w:val="00BA09C6"/>
    <w:rsid w:val="00BC7D67"/>
    <w:rsid w:val="00BD3029"/>
    <w:rsid w:val="00BE0E6E"/>
    <w:rsid w:val="00BE4F4C"/>
    <w:rsid w:val="00C020C6"/>
    <w:rsid w:val="00C03FC9"/>
    <w:rsid w:val="00C154AD"/>
    <w:rsid w:val="00C2089E"/>
    <w:rsid w:val="00C50B98"/>
    <w:rsid w:val="00C67739"/>
    <w:rsid w:val="00C67D31"/>
    <w:rsid w:val="00C83F9F"/>
    <w:rsid w:val="00C8779D"/>
    <w:rsid w:val="00C95DFB"/>
    <w:rsid w:val="00C9678D"/>
    <w:rsid w:val="00C97B69"/>
    <w:rsid w:val="00CB30D1"/>
    <w:rsid w:val="00CF6D8D"/>
    <w:rsid w:val="00D23622"/>
    <w:rsid w:val="00D23774"/>
    <w:rsid w:val="00D41DB3"/>
    <w:rsid w:val="00D43FAA"/>
    <w:rsid w:val="00D5276B"/>
    <w:rsid w:val="00D52EB5"/>
    <w:rsid w:val="00D714E0"/>
    <w:rsid w:val="00D849E8"/>
    <w:rsid w:val="00D87C84"/>
    <w:rsid w:val="00D94337"/>
    <w:rsid w:val="00DA0EF5"/>
    <w:rsid w:val="00DB1AB1"/>
    <w:rsid w:val="00DB1CE5"/>
    <w:rsid w:val="00DC406B"/>
    <w:rsid w:val="00DC44FA"/>
    <w:rsid w:val="00DD7C64"/>
    <w:rsid w:val="00E120A3"/>
    <w:rsid w:val="00E20C93"/>
    <w:rsid w:val="00E24831"/>
    <w:rsid w:val="00E46B78"/>
    <w:rsid w:val="00E76736"/>
    <w:rsid w:val="00E80E3B"/>
    <w:rsid w:val="00E81EC3"/>
    <w:rsid w:val="00E833A3"/>
    <w:rsid w:val="00E8531A"/>
    <w:rsid w:val="00E97FE3"/>
    <w:rsid w:val="00EA5B92"/>
    <w:rsid w:val="00EC4680"/>
    <w:rsid w:val="00EC6C0C"/>
    <w:rsid w:val="00ED146E"/>
    <w:rsid w:val="00EF0B75"/>
    <w:rsid w:val="00F1240B"/>
    <w:rsid w:val="00F12C64"/>
    <w:rsid w:val="00F2337B"/>
    <w:rsid w:val="00F4588B"/>
    <w:rsid w:val="00F50898"/>
    <w:rsid w:val="00F63511"/>
    <w:rsid w:val="00F6495C"/>
    <w:rsid w:val="00F84777"/>
    <w:rsid w:val="00F97C1E"/>
    <w:rsid w:val="00FA3860"/>
    <w:rsid w:val="00FA4F96"/>
    <w:rsid w:val="00FB00EA"/>
    <w:rsid w:val="00FB6FBD"/>
    <w:rsid w:val="00FC2D78"/>
    <w:rsid w:val="00FD04A0"/>
    <w:rsid w:val="00FD1A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FF8D5"/>
  <w15:docId w15:val="{DE615785-28DC-42D6-8EF8-F6D73938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53E1E"/>
  </w:style>
  <w:style w:type="character" w:styleId="FootnoteReference">
    <w:name w:val="footnote reference"/>
    <w:basedOn w:val="DefaultParagraphFont"/>
    <w:semiHidden/>
    <w:rsid w:val="00353E1E"/>
    <w:rPr>
      <w:vertAlign w:val="superscript"/>
    </w:rPr>
  </w:style>
  <w:style w:type="paragraph" w:styleId="Footer">
    <w:name w:val="footer"/>
    <w:basedOn w:val="Normal"/>
    <w:link w:val="FooterChar"/>
    <w:uiPriority w:val="99"/>
    <w:rsid w:val="00260ADC"/>
    <w:pPr>
      <w:tabs>
        <w:tab w:val="center" w:pos="4153"/>
        <w:tab w:val="right" w:pos="8306"/>
      </w:tabs>
    </w:pPr>
  </w:style>
  <w:style w:type="character" w:styleId="PageNumber">
    <w:name w:val="page number"/>
    <w:basedOn w:val="DefaultParagraphFont"/>
    <w:rsid w:val="00260ADC"/>
  </w:style>
  <w:style w:type="paragraph" w:styleId="BalloonText">
    <w:name w:val="Balloon Text"/>
    <w:basedOn w:val="Normal"/>
    <w:link w:val="BalloonTextChar"/>
    <w:uiPriority w:val="99"/>
    <w:semiHidden/>
    <w:unhideWhenUsed/>
    <w:rsid w:val="009C115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1154"/>
    <w:rPr>
      <w:rFonts w:ascii="Lucida Grande" w:hAnsi="Lucida Grande" w:cs="Lucida Grande"/>
      <w:sz w:val="18"/>
      <w:szCs w:val="18"/>
    </w:rPr>
  </w:style>
  <w:style w:type="character" w:styleId="CommentReference">
    <w:name w:val="annotation reference"/>
    <w:basedOn w:val="DefaultParagraphFont"/>
    <w:uiPriority w:val="99"/>
    <w:semiHidden/>
    <w:unhideWhenUsed/>
    <w:rsid w:val="00FB00EA"/>
    <w:rPr>
      <w:sz w:val="18"/>
      <w:szCs w:val="18"/>
    </w:rPr>
  </w:style>
  <w:style w:type="paragraph" w:styleId="CommentText">
    <w:name w:val="annotation text"/>
    <w:basedOn w:val="Normal"/>
    <w:link w:val="CommentTextChar"/>
    <w:uiPriority w:val="99"/>
    <w:semiHidden/>
    <w:unhideWhenUsed/>
    <w:rsid w:val="00FB00EA"/>
    <w:rPr>
      <w:sz w:val="24"/>
      <w:szCs w:val="24"/>
    </w:rPr>
  </w:style>
  <w:style w:type="character" w:customStyle="1" w:styleId="CommentTextChar">
    <w:name w:val="Comment Text Char"/>
    <w:basedOn w:val="DefaultParagraphFont"/>
    <w:link w:val="CommentText"/>
    <w:uiPriority w:val="99"/>
    <w:semiHidden/>
    <w:rsid w:val="00FB00EA"/>
    <w:rPr>
      <w:sz w:val="24"/>
      <w:szCs w:val="24"/>
    </w:rPr>
  </w:style>
  <w:style w:type="paragraph" w:styleId="CommentSubject">
    <w:name w:val="annotation subject"/>
    <w:basedOn w:val="CommentText"/>
    <w:next w:val="CommentText"/>
    <w:link w:val="CommentSubjectChar"/>
    <w:uiPriority w:val="99"/>
    <w:semiHidden/>
    <w:unhideWhenUsed/>
    <w:rsid w:val="00FB00EA"/>
    <w:rPr>
      <w:b/>
      <w:bCs/>
      <w:sz w:val="20"/>
      <w:szCs w:val="20"/>
    </w:rPr>
  </w:style>
  <w:style w:type="character" w:customStyle="1" w:styleId="CommentSubjectChar">
    <w:name w:val="Comment Subject Char"/>
    <w:basedOn w:val="CommentTextChar"/>
    <w:link w:val="CommentSubject"/>
    <w:uiPriority w:val="99"/>
    <w:semiHidden/>
    <w:rsid w:val="00FB00EA"/>
    <w:rPr>
      <w:b/>
      <w:bCs/>
      <w:sz w:val="24"/>
      <w:szCs w:val="24"/>
    </w:rPr>
  </w:style>
  <w:style w:type="paragraph" w:styleId="Header">
    <w:name w:val="header"/>
    <w:basedOn w:val="Normal"/>
    <w:link w:val="HeaderChar"/>
    <w:uiPriority w:val="99"/>
    <w:unhideWhenUsed/>
    <w:rsid w:val="002D378B"/>
    <w:pPr>
      <w:tabs>
        <w:tab w:val="center" w:pos="4680"/>
        <w:tab w:val="right" w:pos="9360"/>
      </w:tabs>
    </w:pPr>
  </w:style>
  <w:style w:type="character" w:customStyle="1" w:styleId="HeaderChar">
    <w:name w:val="Header Char"/>
    <w:basedOn w:val="DefaultParagraphFont"/>
    <w:link w:val="Header"/>
    <w:uiPriority w:val="99"/>
    <w:rsid w:val="002D378B"/>
  </w:style>
  <w:style w:type="character" w:customStyle="1" w:styleId="FooterChar">
    <w:name w:val="Footer Char"/>
    <w:basedOn w:val="DefaultParagraphFont"/>
    <w:link w:val="Footer"/>
    <w:uiPriority w:val="99"/>
    <w:rsid w:val="002D378B"/>
  </w:style>
  <w:style w:type="character" w:styleId="SubtleEmphasis">
    <w:name w:val="Subtle Emphasis"/>
    <w:basedOn w:val="DefaultParagraphFont"/>
    <w:uiPriority w:val="19"/>
    <w:qFormat/>
    <w:rsid w:val="006E5A90"/>
    <w:rPr>
      <w:i/>
      <w:iCs/>
      <w:color w:val="404040" w:themeColor="text1" w:themeTint="BF"/>
    </w:rPr>
  </w:style>
  <w:style w:type="paragraph" w:styleId="ListParagraph">
    <w:name w:val="List Paragraph"/>
    <w:basedOn w:val="Normal"/>
    <w:uiPriority w:val="34"/>
    <w:qFormat/>
    <w:rsid w:val="00D23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3586E-C14A-445E-9422-E2AD69FBB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4032</Words>
  <Characters>22985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THE GRACE OF WORSHIP</vt:lpstr>
    </vt:vector>
  </TitlesOfParts>
  <Company>LCA</Company>
  <LinksUpToDate>false</LinksUpToDate>
  <CharactersWithSpaces>26964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GRACE OF WORSHIP</dc:title>
  <dc:creator>John W Kleinig</dc:creator>
  <cp:lastModifiedBy>John Kleinig</cp:lastModifiedBy>
  <cp:revision>2</cp:revision>
  <cp:lastPrinted>2004-04-07T05:31:00Z</cp:lastPrinted>
  <dcterms:created xsi:type="dcterms:W3CDTF">2018-12-20T04:40:00Z</dcterms:created>
  <dcterms:modified xsi:type="dcterms:W3CDTF">2018-12-20T04:40:00Z</dcterms:modified>
</cp:coreProperties>
</file>